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B3B83" w14:textId="6CA0D093" w:rsidR="00B44C69" w:rsidRPr="00E4587E" w:rsidRDefault="00D60A14" w:rsidP="00D60A14">
      <w:pPr>
        <w:pStyle w:val="Title"/>
        <w:jc w:val="right"/>
        <w:rPr>
          <w:highlight w:val="yellow"/>
        </w:rPr>
      </w:pPr>
      <w:r>
        <w:rPr>
          <w:noProof/>
          <w:lang w:val="de-AT" w:eastAsia="de-AT"/>
        </w:rPr>
        <w:drawing>
          <wp:inline distT="0" distB="0" distL="0" distR="0" wp14:anchorId="706E7B34" wp14:editId="597977FE">
            <wp:extent cx="3409950" cy="809625"/>
            <wp:effectExtent l="0" t="0" r="0" b="9525"/>
            <wp:docPr id="8"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1">
                      <a:extLst>
                        <a:ext uri="{28A0092B-C50C-407E-A947-70E740481C1C}">
                          <a14:useLocalDpi xmlns:a14="http://schemas.microsoft.com/office/drawing/2010/main" val="0"/>
                        </a:ext>
                      </a:extLst>
                    </a:blip>
                    <a:stretch>
                      <a:fillRect/>
                    </a:stretch>
                  </pic:blipFill>
                  <pic:spPr>
                    <a:xfrm>
                      <a:off x="0" y="0"/>
                      <a:ext cx="3409950" cy="809625"/>
                    </a:xfrm>
                    <a:prstGeom prst="rect">
                      <a:avLst/>
                    </a:prstGeom>
                  </pic:spPr>
                </pic:pic>
              </a:graphicData>
            </a:graphic>
          </wp:inline>
        </w:drawing>
      </w:r>
    </w:p>
    <w:p w14:paraId="6CE6D60C" w14:textId="77777777" w:rsidR="00B44C69" w:rsidRPr="00E4587E" w:rsidRDefault="00B44C69" w:rsidP="00E5171E">
      <w:pPr>
        <w:pStyle w:val="Title"/>
        <w:rPr>
          <w:highlight w:val="yellow"/>
        </w:rPr>
      </w:pPr>
    </w:p>
    <w:p w14:paraId="6EAE72CF" w14:textId="77777777" w:rsidR="00A50DDB" w:rsidRPr="00E4587E" w:rsidRDefault="00A50DDB" w:rsidP="00E5171E">
      <w:pPr>
        <w:rPr>
          <w:highlight w:val="yellow"/>
        </w:rPr>
      </w:pPr>
    </w:p>
    <w:p w14:paraId="35775122" w14:textId="01646D55" w:rsidR="00BD64F3" w:rsidRPr="00334F7C" w:rsidRDefault="003B4721" w:rsidP="00E5171E">
      <w:pPr>
        <w:pStyle w:val="Title"/>
        <w:rPr>
          <w:b/>
        </w:rPr>
      </w:pPr>
      <w:r w:rsidRPr="00334F7C">
        <w:rPr>
          <w:b/>
        </w:rPr>
        <w:t>Ecosystem Extent Accounts</w:t>
      </w:r>
      <w:r w:rsidR="00BD64F3" w:rsidRPr="00334F7C">
        <w:rPr>
          <w:b/>
        </w:rPr>
        <w:t xml:space="preserve"> </w:t>
      </w:r>
      <w:proofErr w:type="gramStart"/>
      <w:r w:rsidR="005D7F99" w:rsidRPr="00334F7C">
        <w:rPr>
          <w:b/>
        </w:rPr>
        <w:t>2000</w:t>
      </w:r>
      <w:r w:rsidR="00FD035C">
        <w:rPr>
          <w:b/>
        </w:rPr>
        <w:t xml:space="preserve">  </w:t>
      </w:r>
      <w:r w:rsidR="005D7F99" w:rsidRPr="00334F7C">
        <w:rPr>
          <w:b/>
        </w:rPr>
        <w:t>-</w:t>
      </w:r>
      <w:proofErr w:type="gramEnd"/>
      <w:r w:rsidR="00FD035C">
        <w:rPr>
          <w:b/>
        </w:rPr>
        <w:t xml:space="preserve"> </w:t>
      </w:r>
      <w:r w:rsidR="005D7F99" w:rsidRPr="00334F7C">
        <w:rPr>
          <w:b/>
        </w:rPr>
        <w:t>2018</w:t>
      </w:r>
    </w:p>
    <w:p w14:paraId="3D70486A" w14:textId="77777777" w:rsidR="00BD64F3" w:rsidRPr="00334F7C" w:rsidRDefault="00BD64F3" w:rsidP="00E5171E">
      <w:pPr>
        <w:pStyle w:val="Title"/>
        <w:rPr>
          <w:b/>
        </w:rPr>
      </w:pPr>
      <w:r w:rsidRPr="00334F7C">
        <w:rPr>
          <w:b/>
        </w:rPr>
        <w:t>– A European Analysis</w:t>
      </w:r>
      <w:r w:rsidR="005D7F99" w:rsidRPr="00334F7C">
        <w:rPr>
          <w:b/>
        </w:rPr>
        <w:t xml:space="preserve"> </w:t>
      </w:r>
    </w:p>
    <w:p w14:paraId="1796D3CA" w14:textId="77777777" w:rsidR="00991BD7" w:rsidRPr="00334F7C" w:rsidRDefault="00991BD7" w:rsidP="00E5171E"/>
    <w:p w14:paraId="1047B897" w14:textId="77777777" w:rsidR="00BD64F3" w:rsidRPr="00334F7C" w:rsidRDefault="00BD64F3" w:rsidP="00E5171E"/>
    <w:p w14:paraId="2A8121EB" w14:textId="5699EA5E" w:rsidR="00BD64F3" w:rsidRPr="00334F7C" w:rsidRDefault="00BD64F3" w:rsidP="00E5171E">
      <w:pPr>
        <w:pStyle w:val="Title"/>
      </w:pPr>
      <w:r w:rsidRPr="00334F7C">
        <w:t xml:space="preserve">EEA </w:t>
      </w:r>
      <w:r w:rsidR="0037630C">
        <w:t xml:space="preserve">technical </w:t>
      </w:r>
      <w:r w:rsidR="004B7EBC">
        <w:t>report</w:t>
      </w:r>
      <w:r w:rsidR="00972EAD" w:rsidRPr="00334F7C">
        <w:t xml:space="preserve"> </w:t>
      </w:r>
      <w:r w:rsidRPr="00334F7C">
        <w:t>produced as part of the EU project on Integrated Natural Capital Accounting (KIP INCA)</w:t>
      </w:r>
    </w:p>
    <w:p w14:paraId="36FEFC87" w14:textId="366E700E" w:rsidR="0033301C" w:rsidRDefault="0033301C" w:rsidP="00E5171E"/>
    <w:p w14:paraId="45CDA0FA" w14:textId="77777777" w:rsidR="004B7EBC" w:rsidRPr="00334F7C" w:rsidRDefault="004B7EBC" w:rsidP="00E5171E"/>
    <w:p w14:paraId="6F2A9DCF" w14:textId="36AB9CB9" w:rsidR="00991BD7" w:rsidRPr="00334F7C" w:rsidRDefault="00E74824" w:rsidP="00E5171E">
      <w:pPr>
        <w:rPr>
          <w:sz w:val="48"/>
          <w:szCs w:val="48"/>
        </w:rPr>
      </w:pPr>
      <w:r>
        <w:rPr>
          <w:sz w:val="48"/>
          <w:szCs w:val="48"/>
        </w:rPr>
        <w:t>V</w:t>
      </w:r>
      <w:r w:rsidR="00972EAD" w:rsidRPr="00334F7C">
        <w:rPr>
          <w:sz w:val="48"/>
          <w:szCs w:val="48"/>
        </w:rPr>
        <w:t>ersion</w:t>
      </w:r>
      <w:r>
        <w:rPr>
          <w:sz w:val="48"/>
          <w:szCs w:val="48"/>
        </w:rPr>
        <w:t xml:space="preserve"> 1.0</w:t>
      </w:r>
      <w:r w:rsidR="004B7EBC">
        <w:rPr>
          <w:sz w:val="48"/>
          <w:szCs w:val="48"/>
        </w:rPr>
        <w:t xml:space="preserve"> </w:t>
      </w:r>
      <w:r w:rsidR="007536EB" w:rsidRPr="00334F7C">
        <w:rPr>
          <w:sz w:val="48"/>
          <w:szCs w:val="48"/>
        </w:rPr>
        <w:t xml:space="preserve">– </w:t>
      </w:r>
      <w:r>
        <w:rPr>
          <w:sz w:val="48"/>
          <w:szCs w:val="48"/>
        </w:rPr>
        <w:t>Febr</w:t>
      </w:r>
      <w:r w:rsidR="00F97970">
        <w:rPr>
          <w:sz w:val="48"/>
          <w:szCs w:val="48"/>
        </w:rPr>
        <w:t>uary</w:t>
      </w:r>
      <w:r w:rsidR="00D32C32" w:rsidRPr="00334F7C">
        <w:rPr>
          <w:sz w:val="48"/>
          <w:szCs w:val="48"/>
        </w:rPr>
        <w:t xml:space="preserve"> </w:t>
      </w:r>
      <w:r w:rsidR="00334F7C" w:rsidRPr="00334F7C">
        <w:rPr>
          <w:sz w:val="48"/>
          <w:szCs w:val="48"/>
        </w:rPr>
        <w:t>202</w:t>
      </w:r>
      <w:r w:rsidR="00F97970">
        <w:rPr>
          <w:sz w:val="48"/>
          <w:szCs w:val="48"/>
        </w:rPr>
        <w:t>1</w:t>
      </w:r>
      <w:r w:rsidR="001904AC" w:rsidRPr="00334F7C">
        <w:rPr>
          <w:sz w:val="48"/>
          <w:szCs w:val="48"/>
        </w:rPr>
        <w:t xml:space="preserve"> </w:t>
      </w:r>
    </w:p>
    <w:p w14:paraId="50F4F513" w14:textId="77777777" w:rsidR="005D7F99" w:rsidRPr="00334F7C" w:rsidRDefault="005D7F99" w:rsidP="00E5171E">
      <w:pPr>
        <w:rPr>
          <w:sz w:val="48"/>
          <w:szCs w:val="48"/>
        </w:rPr>
      </w:pPr>
    </w:p>
    <w:p w14:paraId="7AC2F791" w14:textId="51F1D524" w:rsidR="001532CD" w:rsidRDefault="001532CD" w:rsidP="00E5171E">
      <w:pPr>
        <w:rPr>
          <w:sz w:val="32"/>
          <w:szCs w:val="32"/>
        </w:rPr>
      </w:pPr>
    </w:p>
    <w:p w14:paraId="458AACE1" w14:textId="77777777" w:rsidR="004B7EBC" w:rsidRPr="00334F7C" w:rsidRDefault="004B7EBC" w:rsidP="00E5171E">
      <w:pPr>
        <w:rPr>
          <w:sz w:val="32"/>
          <w:szCs w:val="32"/>
        </w:rPr>
      </w:pPr>
    </w:p>
    <w:p w14:paraId="24A080F8" w14:textId="77777777" w:rsidR="003678CF" w:rsidRPr="00EE6574" w:rsidRDefault="00B523CF" w:rsidP="00E5171E">
      <w:pPr>
        <w:rPr>
          <w:b/>
          <w:bCs/>
          <w:sz w:val="32"/>
          <w:szCs w:val="32"/>
        </w:rPr>
      </w:pPr>
      <w:r w:rsidRPr="00EE6574">
        <w:rPr>
          <w:b/>
          <w:bCs/>
          <w:sz w:val="32"/>
          <w:szCs w:val="32"/>
        </w:rPr>
        <w:t xml:space="preserve">Authors: </w:t>
      </w:r>
    </w:p>
    <w:p w14:paraId="3C807758" w14:textId="5FAC8ABC" w:rsidR="00B523CF" w:rsidRPr="00EE6574" w:rsidRDefault="00B523CF" w:rsidP="00EE6574">
      <w:pPr>
        <w:jc w:val="left"/>
        <w:rPr>
          <w:sz w:val="28"/>
          <w:szCs w:val="28"/>
        </w:rPr>
      </w:pPr>
      <w:r w:rsidRPr="00EE6574">
        <w:rPr>
          <w:sz w:val="28"/>
          <w:szCs w:val="28"/>
        </w:rPr>
        <w:t>Jan-Erik Petersen</w:t>
      </w:r>
      <w:r w:rsidR="00EE6574" w:rsidRPr="00EE6574">
        <w:rPr>
          <w:sz w:val="28"/>
          <w:szCs w:val="28"/>
        </w:rPr>
        <w:t xml:space="preserve"> (EEA)</w:t>
      </w:r>
      <w:r w:rsidR="00E94495" w:rsidRPr="00EE6574">
        <w:rPr>
          <w:sz w:val="28"/>
          <w:szCs w:val="28"/>
        </w:rPr>
        <w:t>, Daniel Desaulty</w:t>
      </w:r>
      <w:r w:rsidR="00EE6574">
        <w:rPr>
          <w:sz w:val="28"/>
          <w:szCs w:val="28"/>
        </w:rPr>
        <w:t xml:space="preserve"> </w:t>
      </w:r>
      <w:r w:rsidR="00EE6574" w:rsidRPr="00EE6574">
        <w:rPr>
          <w:sz w:val="28"/>
          <w:szCs w:val="28"/>
        </w:rPr>
        <w:t>(EEA),</w:t>
      </w:r>
      <w:r w:rsidR="00E94495" w:rsidRPr="00EE6574">
        <w:rPr>
          <w:sz w:val="28"/>
          <w:szCs w:val="28"/>
        </w:rPr>
        <w:t xml:space="preserve"> </w:t>
      </w:r>
      <w:r w:rsidR="003678CF" w:rsidRPr="00EE6574">
        <w:rPr>
          <w:sz w:val="28"/>
          <w:szCs w:val="28"/>
        </w:rPr>
        <w:t>Eva Ivits</w:t>
      </w:r>
      <w:r w:rsidR="00EE6574">
        <w:rPr>
          <w:sz w:val="28"/>
          <w:szCs w:val="28"/>
        </w:rPr>
        <w:t xml:space="preserve"> </w:t>
      </w:r>
      <w:r w:rsidR="00EE6574" w:rsidRPr="00EE6574">
        <w:rPr>
          <w:sz w:val="28"/>
          <w:szCs w:val="28"/>
        </w:rPr>
        <w:t>(EEA),</w:t>
      </w:r>
      <w:r w:rsidR="003678CF" w:rsidRPr="00EE6574">
        <w:rPr>
          <w:sz w:val="28"/>
          <w:szCs w:val="28"/>
        </w:rPr>
        <w:t xml:space="preserve"> </w:t>
      </w:r>
      <w:r w:rsidR="00E94495" w:rsidRPr="00EE6574">
        <w:rPr>
          <w:sz w:val="28"/>
          <w:szCs w:val="28"/>
        </w:rPr>
        <w:t>Emanuele Mancosu</w:t>
      </w:r>
      <w:r w:rsidR="00EE6574" w:rsidRPr="00EE6574">
        <w:rPr>
          <w:sz w:val="28"/>
          <w:szCs w:val="28"/>
        </w:rPr>
        <w:t xml:space="preserve"> (ETC/ULS)</w:t>
      </w:r>
      <w:r w:rsidR="003678CF" w:rsidRPr="00EE6574">
        <w:rPr>
          <w:sz w:val="28"/>
          <w:szCs w:val="28"/>
        </w:rPr>
        <w:t>, Roger Milego</w:t>
      </w:r>
      <w:r w:rsidR="00EE6574" w:rsidRPr="00EE6574">
        <w:rPr>
          <w:sz w:val="28"/>
          <w:szCs w:val="28"/>
        </w:rPr>
        <w:t xml:space="preserve"> (ETC/ULS)</w:t>
      </w:r>
      <w:r w:rsidR="00E94495" w:rsidRPr="00EE6574">
        <w:rPr>
          <w:sz w:val="28"/>
          <w:szCs w:val="28"/>
        </w:rPr>
        <w:t xml:space="preserve"> </w:t>
      </w:r>
      <w:r w:rsidRPr="00EE6574">
        <w:rPr>
          <w:sz w:val="28"/>
          <w:szCs w:val="28"/>
        </w:rPr>
        <w:t>&amp; Steven King</w:t>
      </w:r>
      <w:r w:rsidR="00EE6574" w:rsidRPr="00EE6574">
        <w:rPr>
          <w:sz w:val="28"/>
          <w:szCs w:val="28"/>
        </w:rPr>
        <w:t xml:space="preserve"> (WCMC)</w:t>
      </w:r>
    </w:p>
    <w:p w14:paraId="276F4F3A" w14:textId="50A50248" w:rsidR="00D60A14" w:rsidRDefault="00D60A14" w:rsidP="00E5171E">
      <w:pPr>
        <w:rPr>
          <w:sz w:val="32"/>
          <w:szCs w:val="32"/>
          <w:highlight w:val="yellow"/>
        </w:rPr>
      </w:pPr>
    </w:p>
    <w:p w14:paraId="31604F69" w14:textId="77777777" w:rsidR="00D60A14" w:rsidRDefault="00D60A14">
      <w:pPr>
        <w:spacing w:after="160"/>
        <w:jc w:val="left"/>
        <w:rPr>
          <w:sz w:val="32"/>
          <w:szCs w:val="32"/>
          <w:highlight w:val="yellow"/>
        </w:rPr>
      </w:pPr>
      <w:r>
        <w:rPr>
          <w:sz w:val="32"/>
          <w:szCs w:val="32"/>
          <w:highlight w:val="yellow"/>
        </w:rPr>
        <w:br w:type="page"/>
      </w:r>
    </w:p>
    <w:p w14:paraId="00253A9C" w14:textId="77777777" w:rsidR="00C45814" w:rsidRPr="00E4587E" w:rsidRDefault="00C45814" w:rsidP="00E5171E">
      <w:pPr>
        <w:rPr>
          <w:sz w:val="32"/>
          <w:szCs w:val="32"/>
          <w:highlight w:val="yellow"/>
        </w:rPr>
      </w:pPr>
    </w:p>
    <w:sdt>
      <w:sdtPr>
        <w:rPr>
          <w:rFonts w:asciiTheme="minorHAnsi" w:eastAsiaTheme="minorHAnsi" w:hAnsiTheme="minorHAnsi" w:cstheme="minorBidi"/>
          <w:color w:val="auto"/>
          <w:sz w:val="22"/>
          <w:szCs w:val="22"/>
          <w:lang w:val="en-GB"/>
        </w:rPr>
        <w:id w:val="-378168671"/>
        <w:docPartObj>
          <w:docPartGallery w:val="Table of Contents"/>
          <w:docPartUnique/>
        </w:docPartObj>
      </w:sdtPr>
      <w:sdtEndPr>
        <w:rPr>
          <w:b/>
          <w:bCs/>
          <w:noProof/>
        </w:rPr>
      </w:sdtEndPr>
      <w:sdtContent>
        <w:p w14:paraId="743F18E4" w14:textId="77777777" w:rsidR="00631A43" w:rsidRPr="0037568B" w:rsidRDefault="00631A43" w:rsidP="0037568B">
          <w:pPr>
            <w:pStyle w:val="TOCHeading"/>
          </w:pPr>
          <w:r w:rsidRPr="0037568B">
            <w:t>Table of Contents</w:t>
          </w:r>
        </w:p>
        <w:p w14:paraId="0D6C3325" w14:textId="71120529" w:rsidR="004E7DE8" w:rsidRDefault="00631A43">
          <w:pPr>
            <w:pStyle w:val="TOC1"/>
            <w:tabs>
              <w:tab w:val="right" w:leader="dot" w:pos="9016"/>
            </w:tabs>
            <w:rPr>
              <w:rFonts w:eastAsiaTheme="minorEastAsia"/>
              <w:noProof/>
              <w:lang w:eastAsia="en-GB"/>
            </w:rPr>
          </w:pPr>
          <w:r w:rsidRPr="00B95256">
            <w:fldChar w:fldCharType="begin"/>
          </w:r>
          <w:r w:rsidRPr="00B95256">
            <w:instrText xml:space="preserve"> TOC \o "1-3" \h \z \u </w:instrText>
          </w:r>
          <w:r w:rsidRPr="00B95256">
            <w:fldChar w:fldCharType="separate"/>
          </w:r>
          <w:hyperlink w:anchor="_Toc68011181" w:history="1">
            <w:r w:rsidR="004E7DE8" w:rsidRPr="007D70D2">
              <w:rPr>
                <w:rStyle w:val="Hyperlink"/>
                <w:noProof/>
              </w:rPr>
              <w:t>Glossary</w:t>
            </w:r>
            <w:r w:rsidR="004E7DE8">
              <w:rPr>
                <w:noProof/>
                <w:webHidden/>
              </w:rPr>
              <w:tab/>
            </w:r>
            <w:r w:rsidR="004E7DE8">
              <w:rPr>
                <w:noProof/>
                <w:webHidden/>
              </w:rPr>
              <w:fldChar w:fldCharType="begin"/>
            </w:r>
            <w:r w:rsidR="004E7DE8">
              <w:rPr>
                <w:noProof/>
                <w:webHidden/>
              </w:rPr>
              <w:instrText xml:space="preserve"> PAGEREF _Toc68011181 \h </w:instrText>
            </w:r>
            <w:r w:rsidR="004E7DE8">
              <w:rPr>
                <w:noProof/>
                <w:webHidden/>
              </w:rPr>
            </w:r>
            <w:r w:rsidR="004E7DE8">
              <w:rPr>
                <w:noProof/>
                <w:webHidden/>
              </w:rPr>
              <w:fldChar w:fldCharType="separate"/>
            </w:r>
            <w:r w:rsidR="004E7DE8">
              <w:rPr>
                <w:noProof/>
                <w:webHidden/>
              </w:rPr>
              <w:t>5</w:t>
            </w:r>
            <w:r w:rsidR="004E7DE8">
              <w:rPr>
                <w:noProof/>
                <w:webHidden/>
              </w:rPr>
              <w:fldChar w:fldCharType="end"/>
            </w:r>
          </w:hyperlink>
        </w:p>
        <w:p w14:paraId="0AF2C360" w14:textId="4078BCF4" w:rsidR="004E7DE8" w:rsidRDefault="00EE39B6">
          <w:pPr>
            <w:pStyle w:val="TOC1"/>
            <w:tabs>
              <w:tab w:val="right" w:leader="dot" w:pos="9016"/>
            </w:tabs>
            <w:rPr>
              <w:rFonts w:eastAsiaTheme="minorEastAsia"/>
              <w:noProof/>
              <w:lang w:eastAsia="en-GB"/>
            </w:rPr>
          </w:pPr>
          <w:hyperlink w:anchor="_Toc68011182" w:history="1">
            <w:r w:rsidR="004E7DE8" w:rsidRPr="007D70D2">
              <w:rPr>
                <w:rStyle w:val="Hyperlink"/>
                <w:noProof/>
              </w:rPr>
              <w:t>Executive summary</w:t>
            </w:r>
            <w:r w:rsidR="004E7DE8">
              <w:rPr>
                <w:noProof/>
                <w:webHidden/>
              </w:rPr>
              <w:tab/>
            </w:r>
            <w:r w:rsidR="004E7DE8">
              <w:rPr>
                <w:noProof/>
                <w:webHidden/>
              </w:rPr>
              <w:fldChar w:fldCharType="begin"/>
            </w:r>
            <w:r w:rsidR="004E7DE8">
              <w:rPr>
                <w:noProof/>
                <w:webHidden/>
              </w:rPr>
              <w:instrText xml:space="preserve"> PAGEREF _Toc68011182 \h </w:instrText>
            </w:r>
            <w:r w:rsidR="004E7DE8">
              <w:rPr>
                <w:noProof/>
                <w:webHidden/>
              </w:rPr>
            </w:r>
            <w:r w:rsidR="004E7DE8">
              <w:rPr>
                <w:noProof/>
                <w:webHidden/>
              </w:rPr>
              <w:fldChar w:fldCharType="separate"/>
            </w:r>
            <w:r w:rsidR="004E7DE8">
              <w:rPr>
                <w:noProof/>
                <w:webHidden/>
              </w:rPr>
              <w:t>7</w:t>
            </w:r>
            <w:r w:rsidR="004E7DE8">
              <w:rPr>
                <w:noProof/>
                <w:webHidden/>
              </w:rPr>
              <w:fldChar w:fldCharType="end"/>
            </w:r>
          </w:hyperlink>
        </w:p>
        <w:p w14:paraId="1E3DDE71" w14:textId="3B141FC2" w:rsidR="004E7DE8" w:rsidRDefault="00EE39B6">
          <w:pPr>
            <w:pStyle w:val="TOC1"/>
            <w:tabs>
              <w:tab w:val="left" w:pos="440"/>
              <w:tab w:val="right" w:leader="dot" w:pos="9016"/>
            </w:tabs>
            <w:rPr>
              <w:rFonts w:eastAsiaTheme="minorEastAsia"/>
              <w:noProof/>
              <w:lang w:eastAsia="en-GB"/>
            </w:rPr>
          </w:pPr>
          <w:hyperlink w:anchor="_Toc68011183" w:history="1">
            <w:r w:rsidR="004E7DE8" w:rsidRPr="007D70D2">
              <w:rPr>
                <w:rStyle w:val="Hyperlink"/>
                <w:noProof/>
              </w:rPr>
              <w:t>1</w:t>
            </w:r>
            <w:r w:rsidR="004E7DE8">
              <w:rPr>
                <w:rFonts w:eastAsiaTheme="minorEastAsia"/>
                <w:noProof/>
                <w:lang w:eastAsia="en-GB"/>
              </w:rPr>
              <w:tab/>
            </w:r>
            <w:r w:rsidR="004E7DE8" w:rsidRPr="007D70D2">
              <w:rPr>
                <w:rStyle w:val="Hyperlink"/>
                <w:noProof/>
              </w:rPr>
              <w:t>Introduction</w:t>
            </w:r>
            <w:r w:rsidR="004E7DE8">
              <w:rPr>
                <w:noProof/>
                <w:webHidden/>
              </w:rPr>
              <w:tab/>
            </w:r>
            <w:r w:rsidR="004E7DE8">
              <w:rPr>
                <w:noProof/>
                <w:webHidden/>
              </w:rPr>
              <w:fldChar w:fldCharType="begin"/>
            </w:r>
            <w:r w:rsidR="004E7DE8">
              <w:rPr>
                <w:noProof/>
                <w:webHidden/>
              </w:rPr>
              <w:instrText xml:space="preserve"> PAGEREF _Toc68011183 \h </w:instrText>
            </w:r>
            <w:r w:rsidR="004E7DE8">
              <w:rPr>
                <w:noProof/>
                <w:webHidden/>
              </w:rPr>
            </w:r>
            <w:r w:rsidR="004E7DE8">
              <w:rPr>
                <w:noProof/>
                <w:webHidden/>
              </w:rPr>
              <w:fldChar w:fldCharType="separate"/>
            </w:r>
            <w:r w:rsidR="004E7DE8">
              <w:rPr>
                <w:noProof/>
                <w:webHidden/>
              </w:rPr>
              <w:t>9</w:t>
            </w:r>
            <w:r w:rsidR="004E7DE8">
              <w:rPr>
                <w:noProof/>
                <w:webHidden/>
              </w:rPr>
              <w:fldChar w:fldCharType="end"/>
            </w:r>
          </w:hyperlink>
        </w:p>
        <w:p w14:paraId="468B611A" w14:textId="0036BB94" w:rsidR="004E7DE8" w:rsidRDefault="00EE39B6">
          <w:pPr>
            <w:pStyle w:val="TOC1"/>
            <w:tabs>
              <w:tab w:val="left" w:pos="440"/>
              <w:tab w:val="right" w:leader="dot" w:pos="9016"/>
            </w:tabs>
            <w:rPr>
              <w:rFonts w:eastAsiaTheme="minorEastAsia"/>
              <w:noProof/>
              <w:lang w:eastAsia="en-GB"/>
            </w:rPr>
          </w:pPr>
          <w:hyperlink w:anchor="_Toc68011184" w:history="1">
            <w:r w:rsidR="004E7DE8" w:rsidRPr="007D70D2">
              <w:rPr>
                <w:rStyle w:val="Hyperlink"/>
                <w:noProof/>
              </w:rPr>
              <w:t>2</w:t>
            </w:r>
            <w:r w:rsidR="004E7DE8">
              <w:rPr>
                <w:rFonts w:eastAsiaTheme="minorEastAsia"/>
                <w:noProof/>
                <w:lang w:eastAsia="en-GB"/>
              </w:rPr>
              <w:tab/>
            </w:r>
            <w:r w:rsidR="004E7DE8" w:rsidRPr="007D70D2">
              <w:rPr>
                <w:rStyle w:val="Hyperlink"/>
                <w:noProof/>
              </w:rPr>
              <w:t>Methodology</w:t>
            </w:r>
            <w:r w:rsidR="004E7DE8">
              <w:rPr>
                <w:noProof/>
                <w:webHidden/>
              </w:rPr>
              <w:tab/>
            </w:r>
            <w:r w:rsidR="004E7DE8">
              <w:rPr>
                <w:noProof/>
                <w:webHidden/>
              </w:rPr>
              <w:fldChar w:fldCharType="begin"/>
            </w:r>
            <w:r w:rsidR="004E7DE8">
              <w:rPr>
                <w:noProof/>
                <w:webHidden/>
              </w:rPr>
              <w:instrText xml:space="preserve"> PAGEREF _Toc68011184 \h </w:instrText>
            </w:r>
            <w:r w:rsidR="004E7DE8">
              <w:rPr>
                <w:noProof/>
                <w:webHidden/>
              </w:rPr>
            </w:r>
            <w:r w:rsidR="004E7DE8">
              <w:rPr>
                <w:noProof/>
                <w:webHidden/>
              </w:rPr>
              <w:fldChar w:fldCharType="separate"/>
            </w:r>
            <w:r w:rsidR="004E7DE8">
              <w:rPr>
                <w:noProof/>
                <w:webHidden/>
              </w:rPr>
              <w:t>11</w:t>
            </w:r>
            <w:r w:rsidR="004E7DE8">
              <w:rPr>
                <w:noProof/>
                <w:webHidden/>
              </w:rPr>
              <w:fldChar w:fldCharType="end"/>
            </w:r>
          </w:hyperlink>
        </w:p>
        <w:p w14:paraId="6C190A4B" w14:textId="259F247A" w:rsidR="004E7DE8" w:rsidRDefault="00EE39B6">
          <w:pPr>
            <w:pStyle w:val="TOC2"/>
            <w:tabs>
              <w:tab w:val="left" w:pos="880"/>
              <w:tab w:val="right" w:leader="dot" w:pos="9016"/>
            </w:tabs>
            <w:rPr>
              <w:rFonts w:eastAsiaTheme="minorEastAsia"/>
              <w:noProof/>
              <w:lang w:eastAsia="en-GB"/>
            </w:rPr>
          </w:pPr>
          <w:hyperlink w:anchor="_Toc68011185" w:history="1">
            <w:r w:rsidR="004E7DE8" w:rsidRPr="007D70D2">
              <w:rPr>
                <w:rStyle w:val="Hyperlink"/>
                <w:noProof/>
              </w:rPr>
              <w:t>2.1</w:t>
            </w:r>
            <w:r w:rsidR="004E7DE8">
              <w:rPr>
                <w:rFonts w:eastAsiaTheme="minorEastAsia"/>
                <w:noProof/>
                <w:lang w:eastAsia="en-GB"/>
              </w:rPr>
              <w:tab/>
            </w:r>
            <w:r w:rsidR="004E7DE8" w:rsidRPr="007D70D2">
              <w:rPr>
                <w:rStyle w:val="Hyperlink"/>
                <w:noProof/>
              </w:rPr>
              <w:t>Three-Tier Approach</w:t>
            </w:r>
            <w:r w:rsidR="004E7DE8">
              <w:rPr>
                <w:noProof/>
                <w:webHidden/>
              </w:rPr>
              <w:tab/>
            </w:r>
            <w:r w:rsidR="004E7DE8">
              <w:rPr>
                <w:noProof/>
                <w:webHidden/>
              </w:rPr>
              <w:fldChar w:fldCharType="begin"/>
            </w:r>
            <w:r w:rsidR="004E7DE8">
              <w:rPr>
                <w:noProof/>
                <w:webHidden/>
              </w:rPr>
              <w:instrText xml:space="preserve"> PAGEREF _Toc68011185 \h </w:instrText>
            </w:r>
            <w:r w:rsidR="004E7DE8">
              <w:rPr>
                <w:noProof/>
                <w:webHidden/>
              </w:rPr>
            </w:r>
            <w:r w:rsidR="004E7DE8">
              <w:rPr>
                <w:noProof/>
                <w:webHidden/>
              </w:rPr>
              <w:fldChar w:fldCharType="separate"/>
            </w:r>
            <w:r w:rsidR="004E7DE8">
              <w:rPr>
                <w:noProof/>
                <w:webHidden/>
              </w:rPr>
              <w:t>11</w:t>
            </w:r>
            <w:r w:rsidR="004E7DE8">
              <w:rPr>
                <w:noProof/>
                <w:webHidden/>
              </w:rPr>
              <w:fldChar w:fldCharType="end"/>
            </w:r>
          </w:hyperlink>
        </w:p>
        <w:p w14:paraId="17ACD603" w14:textId="7C997D9C" w:rsidR="004E7DE8" w:rsidRDefault="00EE39B6">
          <w:pPr>
            <w:pStyle w:val="TOC3"/>
            <w:tabs>
              <w:tab w:val="left" w:pos="1320"/>
              <w:tab w:val="right" w:leader="dot" w:pos="9016"/>
            </w:tabs>
            <w:rPr>
              <w:rFonts w:eastAsiaTheme="minorEastAsia"/>
              <w:noProof/>
              <w:lang w:eastAsia="en-GB"/>
            </w:rPr>
          </w:pPr>
          <w:hyperlink w:anchor="_Toc68011186" w:history="1">
            <w:r w:rsidR="004E7DE8" w:rsidRPr="007D70D2">
              <w:rPr>
                <w:rStyle w:val="Hyperlink"/>
                <w:noProof/>
              </w:rPr>
              <w:t>2.1.1</w:t>
            </w:r>
            <w:r w:rsidR="004E7DE8">
              <w:rPr>
                <w:rFonts w:eastAsiaTheme="minorEastAsia"/>
                <w:noProof/>
                <w:lang w:eastAsia="en-GB"/>
              </w:rPr>
              <w:tab/>
            </w:r>
            <w:r w:rsidR="004E7DE8" w:rsidRPr="007D70D2">
              <w:rPr>
                <w:rStyle w:val="Hyperlink"/>
                <w:noProof/>
              </w:rPr>
              <w:t>Detailed Tier I to III typology</w:t>
            </w:r>
            <w:r w:rsidR="004E7DE8">
              <w:rPr>
                <w:noProof/>
                <w:webHidden/>
              </w:rPr>
              <w:tab/>
            </w:r>
            <w:r w:rsidR="004E7DE8">
              <w:rPr>
                <w:noProof/>
                <w:webHidden/>
              </w:rPr>
              <w:fldChar w:fldCharType="begin"/>
            </w:r>
            <w:r w:rsidR="004E7DE8">
              <w:rPr>
                <w:noProof/>
                <w:webHidden/>
              </w:rPr>
              <w:instrText xml:space="preserve"> PAGEREF _Toc68011186 \h </w:instrText>
            </w:r>
            <w:r w:rsidR="004E7DE8">
              <w:rPr>
                <w:noProof/>
                <w:webHidden/>
              </w:rPr>
            </w:r>
            <w:r w:rsidR="004E7DE8">
              <w:rPr>
                <w:noProof/>
                <w:webHidden/>
              </w:rPr>
              <w:fldChar w:fldCharType="separate"/>
            </w:r>
            <w:r w:rsidR="004E7DE8">
              <w:rPr>
                <w:noProof/>
                <w:webHidden/>
              </w:rPr>
              <w:t>12</w:t>
            </w:r>
            <w:r w:rsidR="004E7DE8">
              <w:rPr>
                <w:noProof/>
                <w:webHidden/>
              </w:rPr>
              <w:fldChar w:fldCharType="end"/>
            </w:r>
          </w:hyperlink>
        </w:p>
        <w:p w14:paraId="5C9AE0D1" w14:textId="33A87659" w:rsidR="004E7DE8" w:rsidRDefault="00EE39B6">
          <w:pPr>
            <w:pStyle w:val="TOC3"/>
            <w:tabs>
              <w:tab w:val="left" w:pos="1320"/>
              <w:tab w:val="right" w:leader="dot" w:pos="9016"/>
            </w:tabs>
            <w:rPr>
              <w:rFonts w:eastAsiaTheme="minorEastAsia"/>
              <w:noProof/>
              <w:lang w:eastAsia="en-GB"/>
            </w:rPr>
          </w:pPr>
          <w:hyperlink w:anchor="_Toc68011187" w:history="1">
            <w:r w:rsidR="004E7DE8" w:rsidRPr="007D70D2">
              <w:rPr>
                <w:rStyle w:val="Hyperlink"/>
                <w:noProof/>
              </w:rPr>
              <w:t>2.1.2</w:t>
            </w:r>
            <w:r w:rsidR="004E7DE8">
              <w:rPr>
                <w:rFonts w:eastAsiaTheme="minorEastAsia"/>
                <w:noProof/>
                <w:lang w:eastAsia="en-GB"/>
              </w:rPr>
              <w:tab/>
            </w:r>
            <w:r w:rsidR="004E7DE8" w:rsidRPr="007D70D2">
              <w:rPr>
                <w:rStyle w:val="Hyperlink"/>
                <w:noProof/>
              </w:rPr>
              <w:t>Linking the EEA three-tier approach to the IUCN Global Ecosystem Typology</w:t>
            </w:r>
            <w:r w:rsidR="004E7DE8">
              <w:rPr>
                <w:noProof/>
                <w:webHidden/>
              </w:rPr>
              <w:tab/>
            </w:r>
            <w:r w:rsidR="004E7DE8">
              <w:rPr>
                <w:noProof/>
                <w:webHidden/>
              </w:rPr>
              <w:fldChar w:fldCharType="begin"/>
            </w:r>
            <w:r w:rsidR="004E7DE8">
              <w:rPr>
                <w:noProof/>
                <w:webHidden/>
              </w:rPr>
              <w:instrText xml:space="preserve"> PAGEREF _Toc68011187 \h </w:instrText>
            </w:r>
            <w:r w:rsidR="004E7DE8">
              <w:rPr>
                <w:noProof/>
                <w:webHidden/>
              </w:rPr>
            </w:r>
            <w:r w:rsidR="004E7DE8">
              <w:rPr>
                <w:noProof/>
                <w:webHidden/>
              </w:rPr>
              <w:fldChar w:fldCharType="separate"/>
            </w:r>
            <w:r w:rsidR="004E7DE8">
              <w:rPr>
                <w:noProof/>
                <w:webHidden/>
              </w:rPr>
              <w:t>15</w:t>
            </w:r>
            <w:r w:rsidR="004E7DE8">
              <w:rPr>
                <w:noProof/>
                <w:webHidden/>
              </w:rPr>
              <w:fldChar w:fldCharType="end"/>
            </w:r>
          </w:hyperlink>
        </w:p>
        <w:p w14:paraId="3CAFA6D0" w14:textId="28B13725" w:rsidR="004E7DE8" w:rsidRDefault="00EE39B6">
          <w:pPr>
            <w:pStyle w:val="TOC2"/>
            <w:tabs>
              <w:tab w:val="left" w:pos="880"/>
              <w:tab w:val="right" w:leader="dot" w:pos="9016"/>
            </w:tabs>
            <w:rPr>
              <w:rFonts w:eastAsiaTheme="minorEastAsia"/>
              <w:noProof/>
              <w:lang w:eastAsia="en-GB"/>
            </w:rPr>
          </w:pPr>
          <w:hyperlink w:anchor="_Toc68011188" w:history="1">
            <w:r w:rsidR="004E7DE8" w:rsidRPr="007D70D2">
              <w:rPr>
                <w:rStyle w:val="Hyperlink"/>
                <w:noProof/>
              </w:rPr>
              <w:t>2.2</w:t>
            </w:r>
            <w:r w:rsidR="004E7DE8">
              <w:rPr>
                <w:rFonts w:eastAsiaTheme="minorEastAsia"/>
                <w:noProof/>
                <w:lang w:eastAsia="en-GB"/>
              </w:rPr>
              <w:tab/>
            </w:r>
            <w:r w:rsidR="004E7DE8" w:rsidRPr="007D70D2">
              <w:rPr>
                <w:rStyle w:val="Hyperlink"/>
                <w:noProof/>
              </w:rPr>
              <w:t>Data foundation and set-up of geo-spatial database for ecosystem accounting</w:t>
            </w:r>
            <w:r w:rsidR="004E7DE8">
              <w:rPr>
                <w:noProof/>
                <w:webHidden/>
              </w:rPr>
              <w:tab/>
            </w:r>
            <w:r w:rsidR="004E7DE8">
              <w:rPr>
                <w:noProof/>
                <w:webHidden/>
              </w:rPr>
              <w:fldChar w:fldCharType="begin"/>
            </w:r>
            <w:r w:rsidR="004E7DE8">
              <w:rPr>
                <w:noProof/>
                <w:webHidden/>
              </w:rPr>
              <w:instrText xml:space="preserve"> PAGEREF _Toc68011188 \h </w:instrText>
            </w:r>
            <w:r w:rsidR="004E7DE8">
              <w:rPr>
                <w:noProof/>
                <w:webHidden/>
              </w:rPr>
            </w:r>
            <w:r w:rsidR="004E7DE8">
              <w:rPr>
                <w:noProof/>
                <w:webHidden/>
              </w:rPr>
              <w:fldChar w:fldCharType="separate"/>
            </w:r>
            <w:r w:rsidR="004E7DE8">
              <w:rPr>
                <w:noProof/>
                <w:webHidden/>
              </w:rPr>
              <w:t>16</w:t>
            </w:r>
            <w:r w:rsidR="004E7DE8">
              <w:rPr>
                <w:noProof/>
                <w:webHidden/>
              </w:rPr>
              <w:fldChar w:fldCharType="end"/>
            </w:r>
          </w:hyperlink>
        </w:p>
        <w:p w14:paraId="399F6130" w14:textId="0E112E43" w:rsidR="004E7DE8" w:rsidRDefault="00EE39B6">
          <w:pPr>
            <w:pStyle w:val="TOC2"/>
            <w:tabs>
              <w:tab w:val="left" w:pos="880"/>
              <w:tab w:val="right" w:leader="dot" w:pos="9016"/>
            </w:tabs>
            <w:rPr>
              <w:rFonts w:eastAsiaTheme="minorEastAsia"/>
              <w:noProof/>
              <w:lang w:eastAsia="en-GB"/>
            </w:rPr>
          </w:pPr>
          <w:hyperlink w:anchor="_Toc68011189" w:history="1">
            <w:r w:rsidR="004E7DE8" w:rsidRPr="007D70D2">
              <w:rPr>
                <w:rStyle w:val="Hyperlink"/>
                <w:noProof/>
              </w:rPr>
              <w:t>2.3</w:t>
            </w:r>
            <w:r w:rsidR="004E7DE8">
              <w:rPr>
                <w:rFonts w:eastAsiaTheme="minorEastAsia"/>
                <w:noProof/>
                <w:lang w:eastAsia="en-GB"/>
              </w:rPr>
              <w:tab/>
            </w:r>
            <w:r w:rsidR="004E7DE8" w:rsidRPr="007D70D2">
              <w:rPr>
                <w:rStyle w:val="Hyperlink"/>
                <w:noProof/>
              </w:rPr>
              <w:t>Accounting Items</w:t>
            </w:r>
            <w:r w:rsidR="004E7DE8">
              <w:rPr>
                <w:noProof/>
                <w:webHidden/>
              </w:rPr>
              <w:tab/>
            </w:r>
            <w:r w:rsidR="004E7DE8">
              <w:rPr>
                <w:noProof/>
                <w:webHidden/>
              </w:rPr>
              <w:fldChar w:fldCharType="begin"/>
            </w:r>
            <w:r w:rsidR="004E7DE8">
              <w:rPr>
                <w:noProof/>
                <w:webHidden/>
              </w:rPr>
              <w:instrText xml:space="preserve"> PAGEREF _Toc68011189 \h </w:instrText>
            </w:r>
            <w:r w:rsidR="004E7DE8">
              <w:rPr>
                <w:noProof/>
                <w:webHidden/>
              </w:rPr>
            </w:r>
            <w:r w:rsidR="004E7DE8">
              <w:rPr>
                <w:noProof/>
                <w:webHidden/>
              </w:rPr>
              <w:fldChar w:fldCharType="separate"/>
            </w:r>
            <w:r w:rsidR="004E7DE8">
              <w:rPr>
                <w:noProof/>
                <w:webHidden/>
              </w:rPr>
              <w:t>18</w:t>
            </w:r>
            <w:r w:rsidR="004E7DE8">
              <w:rPr>
                <w:noProof/>
                <w:webHidden/>
              </w:rPr>
              <w:fldChar w:fldCharType="end"/>
            </w:r>
          </w:hyperlink>
        </w:p>
        <w:p w14:paraId="3260504C" w14:textId="75A30802" w:rsidR="004E7DE8" w:rsidRDefault="00EE39B6">
          <w:pPr>
            <w:pStyle w:val="TOC2"/>
            <w:tabs>
              <w:tab w:val="left" w:pos="880"/>
              <w:tab w:val="right" w:leader="dot" w:pos="9016"/>
            </w:tabs>
            <w:rPr>
              <w:rFonts w:eastAsiaTheme="minorEastAsia"/>
              <w:noProof/>
              <w:lang w:eastAsia="en-GB"/>
            </w:rPr>
          </w:pPr>
          <w:hyperlink w:anchor="_Toc68011190" w:history="1">
            <w:r w:rsidR="004E7DE8" w:rsidRPr="007D70D2">
              <w:rPr>
                <w:rStyle w:val="Hyperlink"/>
                <w:noProof/>
              </w:rPr>
              <w:t>2.4</w:t>
            </w:r>
            <w:r w:rsidR="004E7DE8">
              <w:rPr>
                <w:rFonts w:eastAsiaTheme="minorEastAsia"/>
                <w:noProof/>
                <w:lang w:eastAsia="en-GB"/>
              </w:rPr>
              <w:tab/>
            </w:r>
            <w:r w:rsidR="004E7DE8" w:rsidRPr="007D70D2">
              <w:rPr>
                <w:rStyle w:val="Hyperlink"/>
                <w:noProof/>
              </w:rPr>
              <w:t>Uncertainty</w:t>
            </w:r>
            <w:r w:rsidR="004E7DE8">
              <w:rPr>
                <w:noProof/>
                <w:webHidden/>
              </w:rPr>
              <w:tab/>
            </w:r>
            <w:r w:rsidR="004E7DE8">
              <w:rPr>
                <w:noProof/>
                <w:webHidden/>
              </w:rPr>
              <w:fldChar w:fldCharType="begin"/>
            </w:r>
            <w:r w:rsidR="004E7DE8">
              <w:rPr>
                <w:noProof/>
                <w:webHidden/>
              </w:rPr>
              <w:instrText xml:space="preserve"> PAGEREF _Toc68011190 \h </w:instrText>
            </w:r>
            <w:r w:rsidR="004E7DE8">
              <w:rPr>
                <w:noProof/>
                <w:webHidden/>
              </w:rPr>
            </w:r>
            <w:r w:rsidR="004E7DE8">
              <w:rPr>
                <w:noProof/>
                <w:webHidden/>
              </w:rPr>
              <w:fldChar w:fldCharType="separate"/>
            </w:r>
            <w:r w:rsidR="004E7DE8">
              <w:rPr>
                <w:noProof/>
                <w:webHidden/>
              </w:rPr>
              <w:t>18</w:t>
            </w:r>
            <w:r w:rsidR="004E7DE8">
              <w:rPr>
                <w:noProof/>
                <w:webHidden/>
              </w:rPr>
              <w:fldChar w:fldCharType="end"/>
            </w:r>
          </w:hyperlink>
        </w:p>
        <w:p w14:paraId="33F52FA1" w14:textId="05130E6B" w:rsidR="004E7DE8" w:rsidRDefault="00EE39B6">
          <w:pPr>
            <w:pStyle w:val="TOC2"/>
            <w:tabs>
              <w:tab w:val="left" w:pos="880"/>
              <w:tab w:val="right" w:leader="dot" w:pos="9016"/>
            </w:tabs>
            <w:rPr>
              <w:rFonts w:eastAsiaTheme="minorEastAsia"/>
              <w:noProof/>
              <w:lang w:eastAsia="en-GB"/>
            </w:rPr>
          </w:pPr>
          <w:hyperlink w:anchor="_Toc68011191" w:history="1">
            <w:r w:rsidR="004E7DE8" w:rsidRPr="007D70D2">
              <w:rPr>
                <w:rStyle w:val="Hyperlink"/>
                <w:noProof/>
              </w:rPr>
              <w:t>2.5</w:t>
            </w:r>
            <w:r w:rsidR="004E7DE8">
              <w:rPr>
                <w:rFonts w:eastAsiaTheme="minorEastAsia"/>
                <w:noProof/>
                <w:lang w:eastAsia="en-GB"/>
              </w:rPr>
              <w:tab/>
            </w:r>
            <w:r w:rsidR="004E7DE8" w:rsidRPr="007D70D2">
              <w:rPr>
                <w:rStyle w:val="Hyperlink"/>
                <w:noProof/>
              </w:rPr>
              <w:t>Ecosystem Accounting Areas (Geographical Aggregations)</w:t>
            </w:r>
            <w:r w:rsidR="004E7DE8">
              <w:rPr>
                <w:noProof/>
                <w:webHidden/>
              </w:rPr>
              <w:tab/>
            </w:r>
            <w:r w:rsidR="004E7DE8">
              <w:rPr>
                <w:noProof/>
                <w:webHidden/>
              </w:rPr>
              <w:fldChar w:fldCharType="begin"/>
            </w:r>
            <w:r w:rsidR="004E7DE8">
              <w:rPr>
                <w:noProof/>
                <w:webHidden/>
              </w:rPr>
              <w:instrText xml:space="preserve"> PAGEREF _Toc68011191 \h </w:instrText>
            </w:r>
            <w:r w:rsidR="004E7DE8">
              <w:rPr>
                <w:noProof/>
                <w:webHidden/>
              </w:rPr>
            </w:r>
            <w:r w:rsidR="004E7DE8">
              <w:rPr>
                <w:noProof/>
                <w:webHidden/>
              </w:rPr>
              <w:fldChar w:fldCharType="separate"/>
            </w:r>
            <w:r w:rsidR="004E7DE8">
              <w:rPr>
                <w:noProof/>
                <w:webHidden/>
              </w:rPr>
              <w:t>19</w:t>
            </w:r>
            <w:r w:rsidR="004E7DE8">
              <w:rPr>
                <w:noProof/>
                <w:webHidden/>
              </w:rPr>
              <w:fldChar w:fldCharType="end"/>
            </w:r>
          </w:hyperlink>
        </w:p>
        <w:p w14:paraId="6030F9EB" w14:textId="5196FD7E" w:rsidR="004E7DE8" w:rsidRDefault="00EE39B6">
          <w:pPr>
            <w:pStyle w:val="TOC1"/>
            <w:tabs>
              <w:tab w:val="left" w:pos="440"/>
              <w:tab w:val="right" w:leader="dot" w:pos="9016"/>
            </w:tabs>
            <w:rPr>
              <w:rFonts w:eastAsiaTheme="minorEastAsia"/>
              <w:noProof/>
              <w:lang w:eastAsia="en-GB"/>
            </w:rPr>
          </w:pPr>
          <w:hyperlink w:anchor="_Toc68011192" w:history="1">
            <w:r w:rsidR="004E7DE8" w:rsidRPr="007D70D2">
              <w:rPr>
                <w:rStyle w:val="Hyperlink"/>
                <w:noProof/>
              </w:rPr>
              <w:t>3</w:t>
            </w:r>
            <w:r w:rsidR="004E7DE8">
              <w:rPr>
                <w:rFonts w:eastAsiaTheme="minorEastAsia"/>
                <w:noProof/>
                <w:lang w:eastAsia="en-GB"/>
              </w:rPr>
              <w:tab/>
            </w:r>
            <w:r w:rsidR="004E7DE8" w:rsidRPr="007D70D2">
              <w:rPr>
                <w:rStyle w:val="Hyperlink"/>
                <w:noProof/>
              </w:rPr>
              <w:t>Tier I European Ecosystem Extent Accounts</w:t>
            </w:r>
            <w:r w:rsidR="004E7DE8">
              <w:rPr>
                <w:noProof/>
                <w:webHidden/>
              </w:rPr>
              <w:tab/>
            </w:r>
            <w:r w:rsidR="004E7DE8">
              <w:rPr>
                <w:noProof/>
                <w:webHidden/>
              </w:rPr>
              <w:fldChar w:fldCharType="begin"/>
            </w:r>
            <w:r w:rsidR="004E7DE8">
              <w:rPr>
                <w:noProof/>
                <w:webHidden/>
              </w:rPr>
              <w:instrText xml:space="preserve"> PAGEREF _Toc68011192 \h </w:instrText>
            </w:r>
            <w:r w:rsidR="004E7DE8">
              <w:rPr>
                <w:noProof/>
                <w:webHidden/>
              </w:rPr>
            </w:r>
            <w:r w:rsidR="004E7DE8">
              <w:rPr>
                <w:noProof/>
                <w:webHidden/>
              </w:rPr>
              <w:fldChar w:fldCharType="separate"/>
            </w:r>
            <w:r w:rsidR="004E7DE8">
              <w:rPr>
                <w:noProof/>
                <w:webHidden/>
              </w:rPr>
              <w:t>20</w:t>
            </w:r>
            <w:r w:rsidR="004E7DE8">
              <w:rPr>
                <w:noProof/>
                <w:webHidden/>
              </w:rPr>
              <w:fldChar w:fldCharType="end"/>
            </w:r>
          </w:hyperlink>
        </w:p>
        <w:p w14:paraId="51F0A2AF" w14:textId="4D4BE697" w:rsidR="004E7DE8" w:rsidRDefault="00EE39B6">
          <w:pPr>
            <w:pStyle w:val="TOC2"/>
            <w:tabs>
              <w:tab w:val="left" w:pos="880"/>
              <w:tab w:val="right" w:leader="dot" w:pos="9016"/>
            </w:tabs>
            <w:rPr>
              <w:rFonts w:eastAsiaTheme="minorEastAsia"/>
              <w:noProof/>
              <w:lang w:eastAsia="en-GB"/>
            </w:rPr>
          </w:pPr>
          <w:hyperlink w:anchor="_Toc68011193" w:history="1">
            <w:r w:rsidR="004E7DE8" w:rsidRPr="007D70D2">
              <w:rPr>
                <w:rStyle w:val="Hyperlink"/>
                <w:noProof/>
              </w:rPr>
              <w:t>3.1</w:t>
            </w:r>
            <w:r w:rsidR="004E7DE8">
              <w:rPr>
                <w:rFonts w:eastAsiaTheme="minorEastAsia"/>
                <w:noProof/>
                <w:lang w:eastAsia="en-GB"/>
              </w:rPr>
              <w:tab/>
            </w:r>
            <w:r w:rsidR="004E7DE8" w:rsidRPr="007D70D2">
              <w:rPr>
                <w:rStyle w:val="Hyperlink"/>
                <w:noProof/>
              </w:rPr>
              <w:t>Tier I Ecosystem Extent Accounts (EEA-38 + UK)</w:t>
            </w:r>
            <w:r w:rsidR="004E7DE8">
              <w:rPr>
                <w:noProof/>
                <w:webHidden/>
              </w:rPr>
              <w:tab/>
            </w:r>
            <w:r w:rsidR="004E7DE8">
              <w:rPr>
                <w:noProof/>
                <w:webHidden/>
              </w:rPr>
              <w:fldChar w:fldCharType="begin"/>
            </w:r>
            <w:r w:rsidR="004E7DE8">
              <w:rPr>
                <w:noProof/>
                <w:webHidden/>
              </w:rPr>
              <w:instrText xml:space="preserve"> PAGEREF _Toc68011193 \h </w:instrText>
            </w:r>
            <w:r w:rsidR="004E7DE8">
              <w:rPr>
                <w:noProof/>
                <w:webHidden/>
              </w:rPr>
            </w:r>
            <w:r w:rsidR="004E7DE8">
              <w:rPr>
                <w:noProof/>
                <w:webHidden/>
              </w:rPr>
              <w:fldChar w:fldCharType="separate"/>
            </w:r>
            <w:r w:rsidR="004E7DE8">
              <w:rPr>
                <w:noProof/>
                <w:webHidden/>
              </w:rPr>
              <w:t>21</w:t>
            </w:r>
            <w:r w:rsidR="004E7DE8">
              <w:rPr>
                <w:noProof/>
                <w:webHidden/>
              </w:rPr>
              <w:fldChar w:fldCharType="end"/>
            </w:r>
          </w:hyperlink>
        </w:p>
        <w:p w14:paraId="179DE626" w14:textId="263B8920" w:rsidR="004E7DE8" w:rsidRDefault="00EE39B6">
          <w:pPr>
            <w:pStyle w:val="TOC2"/>
            <w:tabs>
              <w:tab w:val="left" w:pos="880"/>
              <w:tab w:val="right" w:leader="dot" w:pos="9016"/>
            </w:tabs>
            <w:rPr>
              <w:rFonts w:eastAsiaTheme="minorEastAsia"/>
              <w:noProof/>
              <w:lang w:eastAsia="en-GB"/>
            </w:rPr>
          </w:pPr>
          <w:hyperlink w:anchor="_Toc68011194" w:history="1">
            <w:r w:rsidR="004E7DE8" w:rsidRPr="007D70D2">
              <w:rPr>
                <w:rStyle w:val="Hyperlink"/>
                <w:noProof/>
              </w:rPr>
              <w:t>3.2</w:t>
            </w:r>
            <w:r w:rsidR="004E7DE8">
              <w:rPr>
                <w:rFonts w:eastAsiaTheme="minorEastAsia"/>
                <w:noProof/>
                <w:lang w:eastAsia="en-GB"/>
              </w:rPr>
              <w:tab/>
            </w:r>
            <w:r w:rsidR="004E7DE8" w:rsidRPr="007D70D2">
              <w:rPr>
                <w:rStyle w:val="Hyperlink"/>
                <w:noProof/>
              </w:rPr>
              <w:t>Tier I Ecosystem Extent Accounts (EU-27 + UK)</w:t>
            </w:r>
            <w:r w:rsidR="004E7DE8">
              <w:rPr>
                <w:noProof/>
                <w:webHidden/>
              </w:rPr>
              <w:tab/>
            </w:r>
            <w:r w:rsidR="004E7DE8">
              <w:rPr>
                <w:noProof/>
                <w:webHidden/>
              </w:rPr>
              <w:fldChar w:fldCharType="begin"/>
            </w:r>
            <w:r w:rsidR="004E7DE8">
              <w:rPr>
                <w:noProof/>
                <w:webHidden/>
              </w:rPr>
              <w:instrText xml:space="preserve"> PAGEREF _Toc68011194 \h </w:instrText>
            </w:r>
            <w:r w:rsidR="004E7DE8">
              <w:rPr>
                <w:noProof/>
                <w:webHidden/>
              </w:rPr>
            </w:r>
            <w:r w:rsidR="004E7DE8">
              <w:rPr>
                <w:noProof/>
                <w:webHidden/>
              </w:rPr>
              <w:fldChar w:fldCharType="separate"/>
            </w:r>
            <w:r w:rsidR="004E7DE8">
              <w:rPr>
                <w:noProof/>
                <w:webHidden/>
              </w:rPr>
              <w:t>27</w:t>
            </w:r>
            <w:r w:rsidR="004E7DE8">
              <w:rPr>
                <w:noProof/>
                <w:webHidden/>
              </w:rPr>
              <w:fldChar w:fldCharType="end"/>
            </w:r>
          </w:hyperlink>
        </w:p>
        <w:p w14:paraId="1F92F9BA" w14:textId="23C5F539" w:rsidR="004E7DE8" w:rsidRDefault="00EE39B6">
          <w:pPr>
            <w:pStyle w:val="TOC2"/>
            <w:tabs>
              <w:tab w:val="left" w:pos="880"/>
              <w:tab w:val="right" w:leader="dot" w:pos="9016"/>
            </w:tabs>
            <w:rPr>
              <w:rFonts w:eastAsiaTheme="minorEastAsia"/>
              <w:noProof/>
              <w:lang w:eastAsia="en-GB"/>
            </w:rPr>
          </w:pPr>
          <w:hyperlink w:anchor="_Toc68011195" w:history="1">
            <w:r w:rsidR="004E7DE8" w:rsidRPr="007D70D2">
              <w:rPr>
                <w:rStyle w:val="Hyperlink"/>
                <w:noProof/>
              </w:rPr>
              <w:t>3.3</w:t>
            </w:r>
            <w:r w:rsidR="004E7DE8">
              <w:rPr>
                <w:rFonts w:eastAsiaTheme="minorEastAsia"/>
                <w:noProof/>
                <w:lang w:eastAsia="en-GB"/>
              </w:rPr>
              <w:tab/>
            </w:r>
            <w:r w:rsidR="004E7DE8" w:rsidRPr="007D70D2">
              <w:rPr>
                <w:rStyle w:val="Hyperlink"/>
                <w:noProof/>
              </w:rPr>
              <w:t>Tier I Ecosystem Extent Accounts by biogeographical region (EEA-38 + UK)</w:t>
            </w:r>
            <w:r w:rsidR="004E7DE8">
              <w:rPr>
                <w:noProof/>
                <w:webHidden/>
              </w:rPr>
              <w:tab/>
            </w:r>
            <w:r w:rsidR="004E7DE8">
              <w:rPr>
                <w:noProof/>
                <w:webHidden/>
              </w:rPr>
              <w:fldChar w:fldCharType="begin"/>
            </w:r>
            <w:r w:rsidR="004E7DE8">
              <w:rPr>
                <w:noProof/>
                <w:webHidden/>
              </w:rPr>
              <w:instrText xml:space="preserve"> PAGEREF _Toc68011195 \h </w:instrText>
            </w:r>
            <w:r w:rsidR="004E7DE8">
              <w:rPr>
                <w:noProof/>
                <w:webHidden/>
              </w:rPr>
            </w:r>
            <w:r w:rsidR="004E7DE8">
              <w:rPr>
                <w:noProof/>
                <w:webHidden/>
              </w:rPr>
              <w:fldChar w:fldCharType="separate"/>
            </w:r>
            <w:r w:rsidR="004E7DE8">
              <w:rPr>
                <w:noProof/>
                <w:webHidden/>
              </w:rPr>
              <w:t>33</w:t>
            </w:r>
            <w:r w:rsidR="004E7DE8">
              <w:rPr>
                <w:noProof/>
                <w:webHidden/>
              </w:rPr>
              <w:fldChar w:fldCharType="end"/>
            </w:r>
          </w:hyperlink>
        </w:p>
        <w:p w14:paraId="648317B4" w14:textId="529D27F0" w:rsidR="004E7DE8" w:rsidRDefault="00EE39B6">
          <w:pPr>
            <w:pStyle w:val="TOC1"/>
            <w:tabs>
              <w:tab w:val="left" w:pos="440"/>
              <w:tab w:val="right" w:leader="dot" w:pos="9016"/>
            </w:tabs>
            <w:rPr>
              <w:rFonts w:eastAsiaTheme="minorEastAsia"/>
              <w:noProof/>
              <w:lang w:eastAsia="en-GB"/>
            </w:rPr>
          </w:pPr>
          <w:hyperlink w:anchor="_Toc68011196" w:history="1">
            <w:r w:rsidR="004E7DE8" w:rsidRPr="007D70D2">
              <w:rPr>
                <w:rStyle w:val="Hyperlink"/>
                <w:noProof/>
              </w:rPr>
              <w:t>4</w:t>
            </w:r>
            <w:r w:rsidR="004E7DE8">
              <w:rPr>
                <w:rFonts w:eastAsiaTheme="minorEastAsia"/>
                <w:noProof/>
                <w:lang w:eastAsia="en-GB"/>
              </w:rPr>
              <w:tab/>
            </w:r>
            <w:r w:rsidR="004E7DE8" w:rsidRPr="007D70D2">
              <w:rPr>
                <w:rStyle w:val="Hyperlink"/>
                <w:noProof/>
              </w:rPr>
              <w:t>Analysing Tier 1 Ecosystem Extent Accounts for ecosystem types and accounting areas of policy interest</w:t>
            </w:r>
            <w:r w:rsidR="004E7DE8">
              <w:rPr>
                <w:noProof/>
                <w:webHidden/>
              </w:rPr>
              <w:tab/>
            </w:r>
            <w:r w:rsidR="004E7DE8">
              <w:rPr>
                <w:noProof/>
                <w:webHidden/>
              </w:rPr>
              <w:fldChar w:fldCharType="begin"/>
            </w:r>
            <w:r w:rsidR="004E7DE8">
              <w:rPr>
                <w:noProof/>
                <w:webHidden/>
              </w:rPr>
              <w:instrText xml:space="preserve"> PAGEREF _Toc68011196 \h </w:instrText>
            </w:r>
            <w:r w:rsidR="004E7DE8">
              <w:rPr>
                <w:noProof/>
                <w:webHidden/>
              </w:rPr>
            </w:r>
            <w:r w:rsidR="004E7DE8">
              <w:rPr>
                <w:noProof/>
                <w:webHidden/>
              </w:rPr>
              <w:fldChar w:fldCharType="separate"/>
            </w:r>
            <w:r w:rsidR="004E7DE8">
              <w:rPr>
                <w:noProof/>
                <w:webHidden/>
              </w:rPr>
              <w:t>41</w:t>
            </w:r>
            <w:r w:rsidR="004E7DE8">
              <w:rPr>
                <w:noProof/>
                <w:webHidden/>
              </w:rPr>
              <w:fldChar w:fldCharType="end"/>
            </w:r>
          </w:hyperlink>
        </w:p>
        <w:p w14:paraId="14314B01" w14:textId="2DB5FF05" w:rsidR="004E7DE8" w:rsidRDefault="00EE39B6">
          <w:pPr>
            <w:pStyle w:val="TOC2"/>
            <w:tabs>
              <w:tab w:val="left" w:pos="880"/>
              <w:tab w:val="right" w:leader="dot" w:pos="9016"/>
            </w:tabs>
            <w:rPr>
              <w:rFonts w:eastAsiaTheme="minorEastAsia"/>
              <w:noProof/>
              <w:lang w:eastAsia="en-GB"/>
            </w:rPr>
          </w:pPr>
          <w:hyperlink w:anchor="_Toc68011197" w:history="1">
            <w:r w:rsidR="004E7DE8" w:rsidRPr="007D70D2">
              <w:rPr>
                <w:rStyle w:val="Hyperlink"/>
                <w:noProof/>
              </w:rPr>
              <w:t>4.1</w:t>
            </w:r>
            <w:r w:rsidR="004E7DE8">
              <w:rPr>
                <w:rFonts w:eastAsiaTheme="minorEastAsia"/>
                <w:noProof/>
                <w:lang w:eastAsia="en-GB"/>
              </w:rPr>
              <w:tab/>
            </w:r>
            <w:r w:rsidR="004E7DE8" w:rsidRPr="007D70D2">
              <w:rPr>
                <w:rStyle w:val="Hyperlink"/>
                <w:noProof/>
              </w:rPr>
              <w:t>Urbanisation (EEA-38 + UK)</w:t>
            </w:r>
            <w:r w:rsidR="004E7DE8">
              <w:rPr>
                <w:noProof/>
                <w:webHidden/>
              </w:rPr>
              <w:tab/>
            </w:r>
            <w:r w:rsidR="004E7DE8">
              <w:rPr>
                <w:noProof/>
                <w:webHidden/>
              </w:rPr>
              <w:fldChar w:fldCharType="begin"/>
            </w:r>
            <w:r w:rsidR="004E7DE8">
              <w:rPr>
                <w:noProof/>
                <w:webHidden/>
              </w:rPr>
              <w:instrText xml:space="preserve"> PAGEREF _Toc68011197 \h </w:instrText>
            </w:r>
            <w:r w:rsidR="004E7DE8">
              <w:rPr>
                <w:noProof/>
                <w:webHidden/>
              </w:rPr>
            </w:r>
            <w:r w:rsidR="004E7DE8">
              <w:rPr>
                <w:noProof/>
                <w:webHidden/>
              </w:rPr>
              <w:fldChar w:fldCharType="separate"/>
            </w:r>
            <w:r w:rsidR="004E7DE8">
              <w:rPr>
                <w:noProof/>
                <w:webHidden/>
              </w:rPr>
              <w:t>42</w:t>
            </w:r>
            <w:r w:rsidR="004E7DE8">
              <w:rPr>
                <w:noProof/>
                <w:webHidden/>
              </w:rPr>
              <w:fldChar w:fldCharType="end"/>
            </w:r>
          </w:hyperlink>
        </w:p>
        <w:p w14:paraId="42172D72" w14:textId="2CEBECBD" w:rsidR="004E7DE8" w:rsidRDefault="00EE39B6">
          <w:pPr>
            <w:pStyle w:val="TOC2"/>
            <w:tabs>
              <w:tab w:val="left" w:pos="880"/>
              <w:tab w:val="right" w:leader="dot" w:pos="9016"/>
            </w:tabs>
            <w:rPr>
              <w:rFonts w:eastAsiaTheme="minorEastAsia"/>
              <w:noProof/>
              <w:lang w:eastAsia="en-GB"/>
            </w:rPr>
          </w:pPr>
          <w:hyperlink w:anchor="_Toc68011198" w:history="1">
            <w:r w:rsidR="004E7DE8" w:rsidRPr="007D70D2">
              <w:rPr>
                <w:rStyle w:val="Hyperlink"/>
                <w:noProof/>
              </w:rPr>
              <w:t>4.2</w:t>
            </w:r>
            <w:r w:rsidR="004E7DE8">
              <w:rPr>
                <w:rFonts w:eastAsiaTheme="minorEastAsia"/>
                <w:noProof/>
                <w:lang w:eastAsia="en-GB"/>
              </w:rPr>
              <w:tab/>
            </w:r>
            <w:r w:rsidR="004E7DE8" w:rsidRPr="007D70D2">
              <w:rPr>
                <w:rStyle w:val="Hyperlink"/>
                <w:noProof/>
              </w:rPr>
              <w:t>Ecosystem extent inside and outside Natura 2000 sites (EU-27 + UK)</w:t>
            </w:r>
            <w:r w:rsidR="004E7DE8">
              <w:rPr>
                <w:noProof/>
                <w:webHidden/>
              </w:rPr>
              <w:tab/>
            </w:r>
            <w:r w:rsidR="004E7DE8">
              <w:rPr>
                <w:noProof/>
                <w:webHidden/>
              </w:rPr>
              <w:fldChar w:fldCharType="begin"/>
            </w:r>
            <w:r w:rsidR="004E7DE8">
              <w:rPr>
                <w:noProof/>
                <w:webHidden/>
              </w:rPr>
              <w:instrText xml:space="preserve"> PAGEREF _Toc68011198 \h </w:instrText>
            </w:r>
            <w:r w:rsidR="004E7DE8">
              <w:rPr>
                <w:noProof/>
                <w:webHidden/>
              </w:rPr>
            </w:r>
            <w:r w:rsidR="004E7DE8">
              <w:rPr>
                <w:noProof/>
                <w:webHidden/>
              </w:rPr>
              <w:fldChar w:fldCharType="separate"/>
            </w:r>
            <w:r w:rsidR="004E7DE8">
              <w:rPr>
                <w:noProof/>
                <w:webHidden/>
              </w:rPr>
              <w:t>47</w:t>
            </w:r>
            <w:r w:rsidR="004E7DE8">
              <w:rPr>
                <w:noProof/>
                <w:webHidden/>
              </w:rPr>
              <w:fldChar w:fldCharType="end"/>
            </w:r>
          </w:hyperlink>
        </w:p>
        <w:p w14:paraId="0E373E37" w14:textId="1557AB6A" w:rsidR="004E7DE8" w:rsidRDefault="00EE39B6">
          <w:pPr>
            <w:pStyle w:val="TOC1"/>
            <w:tabs>
              <w:tab w:val="left" w:pos="440"/>
              <w:tab w:val="right" w:leader="dot" w:pos="9016"/>
            </w:tabs>
            <w:rPr>
              <w:rFonts w:eastAsiaTheme="minorEastAsia"/>
              <w:noProof/>
              <w:lang w:eastAsia="en-GB"/>
            </w:rPr>
          </w:pPr>
          <w:hyperlink w:anchor="_Toc68011199" w:history="1">
            <w:r w:rsidR="004E7DE8" w:rsidRPr="007D70D2">
              <w:rPr>
                <w:rStyle w:val="Hyperlink"/>
                <w:noProof/>
              </w:rPr>
              <w:t>5</w:t>
            </w:r>
            <w:r w:rsidR="004E7DE8">
              <w:rPr>
                <w:rFonts w:eastAsiaTheme="minorEastAsia"/>
                <w:noProof/>
                <w:lang w:eastAsia="en-GB"/>
              </w:rPr>
              <w:tab/>
            </w:r>
            <w:r w:rsidR="004E7DE8" w:rsidRPr="007D70D2">
              <w:rPr>
                <w:rStyle w:val="Hyperlink"/>
                <w:noProof/>
              </w:rPr>
              <w:t>Tier II Ecosystem Extent Trends and Accounts</w:t>
            </w:r>
            <w:r w:rsidR="004E7DE8">
              <w:rPr>
                <w:noProof/>
                <w:webHidden/>
              </w:rPr>
              <w:tab/>
            </w:r>
            <w:r w:rsidR="004E7DE8">
              <w:rPr>
                <w:noProof/>
                <w:webHidden/>
              </w:rPr>
              <w:fldChar w:fldCharType="begin"/>
            </w:r>
            <w:r w:rsidR="004E7DE8">
              <w:rPr>
                <w:noProof/>
                <w:webHidden/>
              </w:rPr>
              <w:instrText xml:space="preserve"> PAGEREF _Toc68011199 \h </w:instrText>
            </w:r>
            <w:r w:rsidR="004E7DE8">
              <w:rPr>
                <w:noProof/>
                <w:webHidden/>
              </w:rPr>
            </w:r>
            <w:r w:rsidR="004E7DE8">
              <w:rPr>
                <w:noProof/>
                <w:webHidden/>
              </w:rPr>
              <w:fldChar w:fldCharType="separate"/>
            </w:r>
            <w:r w:rsidR="004E7DE8">
              <w:rPr>
                <w:noProof/>
                <w:webHidden/>
              </w:rPr>
              <w:t>56</w:t>
            </w:r>
            <w:r w:rsidR="004E7DE8">
              <w:rPr>
                <w:noProof/>
                <w:webHidden/>
              </w:rPr>
              <w:fldChar w:fldCharType="end"/>
            </w:r>
          </w:hyperlink>
        </w:p>
        <w:p w14:paraId="785A889D" w14:textId="0213A608" w:rsidR="004E7DE8" w:rsidRDefault="00EE39B6">
          <w:pPr>
            <w:pStyle w:val="TOC2"/>
            <w:tabs>
              <w:tab w:val="left" w:pos="880"/>
              <w:tab w:val="right" w:leader="dot" w:pos="9016"/>
            </w:tabs>
            <w:rPr>
              <w:rFonts w:eastAsiaTheme="minorEastAsia"/>
              <w:noProof/>
              <w:lang w:eastAsia="en-GB"/>
            </w:rPr>
          </w:pPr>
          <w:hyperlink w:anchor="_Toc68011200" w:history="1">
            <w:r w:rsidR="004E7DE8" w:rsidRPr="007D70D2">
              <w:rPr>
                <w:rStyle w:val="Hyperlink"/>
                <w:noProof/>
              </w:rPr>
              <w:t>5.1</w:t>
            </w:r>
            <w:r w:rsidR="004E7DE8">
              <w:rPr>
                <w:rFonts w:eastAsiaTheme="minorEastAsia"/>
                <w:noProof/>
                <w:lang w:eastAsia="en-GB"/>
              </w:rPr>
              <w:tab/>
            </w:r>
            <w:r w:rsidR="004E7DE8" w:rsidRPr="007D70D2">
              <w:rPr>
                <w:rStyle w:val="Hyperlink"/>
                <w:noProof/>
              </w:rPr>
              <w:t>Tier II Ecosystem Extent Accounts for natural and semi-natural MAES ecosystems (EEA-38 + UK)</w:t>
            </w:r>
            <w:r w:rsidR="004E7DE8">
              <w:rPr>
                <w:noProof/>
                <w:webHidden/>
              </w:rPr>
              <w:tab/>
            </w:r>
            <w:r w:rsidR="004E7DE8">
              <w:rPr>
                <w:noProof/>
                <w:webHidden/>
              </w:rPr>
              <w:fldChar w:fldCharType="begin"/>
            </w:r>
            <w:r w:rsidR="004E7DE8">
              <w:rPr>
                <w:noProof/>
                <w:webHidden/>
              </w:rPr>
              <w:instrText xml:space="preserve"> PAGEREF _Toc68011200 \h </w:instrText>
            </w:r>
            <w:r w:rsidR="004E7DE8">
              <w:rPr>
                <w:noProof/>
                <w:webHidden/>
              </w:rPr>
            </w:r>
            <w:r w:rsidR="004E7DE8">
              <w:rPr>
                <w:noProof/>
                <w:webHidden/>
              </w:rPr>
              <w:fldChar w:fldCharType="separate"/>
            </w:r>
            <w:r w:rsidR="004E7DE8">
              <w:rPr>
                <w:noProof/>
                <w:webHidden/>
              </w:rPr>
              <w:t>58</w:t>
            </w:r>
            <w:r w:rsidR="004E7DE8">
              <w:rPr>
                <w:noProof/>
                <w:webHidden/>
              </w:rPr>
              <w:fldChar w:fldCharType="end"/>
            </w:r>
          </w:hyperlink>
        </w:p>
        <w:p w14:paraId="4437D78F" w14:textId="038D716C" w:rsidR="004E7DE8" w:rsidRDefault="00EE39B6">
          <w:pPr>
            <w:pStyle w:val="TOC2"/>
            <w:tabs>
              <w:tab w:val="left" w:pos="880"/>
              <w:tab w:val="right" w:leader="dot" w:pos="9016"/>
            </w:tabs>
            <w:rPr>
              <w:rFonts w:eastAsiaTheme="minorEastAsia"/>
              <w:noProof/>
              <w:lang w:eastAsia="en-GB"/>
            </w:rPr>
          </w:pPr>
          <w:hyperlink w:anchor="_Toc68011201" w:history="1">
            <w:r w:rsidR="004E7DE8" w:rsidRPr="007D70D2">
              <w:rPr>
                <w:rStyle w:val="Hyperlink"/>
                <w:noProof/>
              </w:rPr>
              <w:t>5.2</w:t>
            </w:r>
            <w:r w:rsidR="004E7DE8">
              <w:rPr>
                <w:rFonts w:eastAsiaTheme="minorEastAsia"/>
                <w:noProof/>
                <w:lang w:eastAsia="en-GB"/>
              </w:rPr>
              <w:tab/>
            </w:r>
            <w:r w:rsidR="004E7DE8" w:rsidRPr="007D70D2">
              <w:rPr>
                <w:rStyle w:val="Hyperlink"/>
                <w:noProof/>
              </w:rPr>
              <w:t>Tier II Ecosystem Extent Accounts for forest ecosystems (EEA-38 + UK)</w:t>
            </w:r>
            <w:r w:rsidR="004E7DE8">
              <w:rPr>
                <w:noProof/>
                <w:webHidden/>
              </w:rPr>
              <w:tab/>
            </w:r>
            <w:r w:rsidR="004E7DE8">
              <w:rPr>
                <w:noProof/>
                <w:webHidden/>
              </w:rPr>
              <w:fldChar w:fldCharType="begin"/>
            </w:r>
            <w:r w:rsidR="004E7DE8">
              <w:rPr>
                <w:noProof/>
                <w:webHidden/>
              </w:rPr>
              <w:instrText xml:space="preserve"> PAGEREF _Toc68011201 \h </w:instrText>
            </w:r>
            <w:r w:rsidR="004E7DE8">
              <w:rPr>
                <w:noProof/>
                <w:webHidden/>
              </w:rPr>
            </w:r>
            <w:r w:rsidR="004E7DE8">
              <w:rPr>
                <w:noProof/>
                <w:webHidden/>
              </w:rPr>
              <w:fldChar w:fldCharType="separate"/>
            </w:r>
            <w:r w:rsidR="004E7DE8">
              <w:rPr>
                <w:noProof/>
                <w:webHidden/>
              </w:rPr>
              <w:t>61</w:t>
            </w:r>
            <w:r w:rsidR="004E7DE8">
              <w:rPr>
                <w:noProof/>
                <w:webHidden/>
              </w:rPr>
              <w:fldChar w:fldCharType="end"/>
            </w:r>
          </w:hyperlink>
        </w:p>
        <w:p w14:paraId="2D5571C6" w14:textId="09DD50F9" w:rsidR="004E7DE8" w:rsidRDefault="00EE39B6">
          <w:pPr>
            <w:pStyle w:val="TOC1"/>
            <w:tabs>
              <w:tab w:val="left" w:pos="440"/>
              <w:tab w:val="right" w:leader="dot" w:pos="9016"/>
            </w:tabs>
            <w:rPr>
              <w:rFonts w:eastAsiaTheme="minorEastAsia"/>
              <w:noProof/>
              <w:lang w:eastAsia="en-GB"/>
            </w:rPr>
          </w:pPr>
          <w:hyperlink w:anchor="_Toc68011202" w:history="1">
            <w:r w:rsidR="004E7DE8" w:rsidRPr="007D70D2">
              <w:rPr>
                <w:rStyle w:val="Hyperlink"/>
                <w:noProof/>
              </w:rPr>
              <w:t>6</w:t>
            </w:r>
            <w:r w:rsidR="004E7DE8">
              <w:rPr>
                <w:rFonts w:eastAsiaTheme="minorEastAsia"/>
                <w:noProof/>
                <w:lang w:eastAsia="en-GB"/>
              </w:rPr>
              <w:tab/>
            </w:r>
            <w:r w:rsidR="004E7DE8" w:rsidRPr="007D70D2">
              <w:rPr>
                <w:rStyle w:val="Hyperlink"/>
                <w:noProof/>
              </w:rPr>
              <w:t>Tier III Ecosystem Extent Accounts (EEA-38 + UK)</w:t>
            </w:r>
            <w:r w:rsidR="004E7DE8">
              <w:rPr>
                <w:noProof/>
                <w:webHidden/>
              </w:rPr>
              <w:tab/>
            </w:r>
            <w:r w:rsidR="004E7DE8">
              <w:rPr>
                <w:noProof/>
                <w:webHidden/>
              </w:rPr>
              <w:fldChar w:fldCharType="begin"/>
            </w:r>
            <w:r w:rsidR="004E7DE8">
              <w:rPr>
                <w:noProof/>
                <w:webHidden/>
              </w:rPr>
              <w:instrText xml:space="preserve"> PAGEREF _Toc68011202 \h </w:instrText>
            </w:r>
            <w:r w:rsidR="004E7DE8">
              <w:rPr>
                <w:noProof/>
                <w:webHidden/>
              </w:rPr>
            </w:r>
            <w:r w:rsidR="004E7DE8">
              <w:rPr>
                <w:noProof/>
                <w:webHidden/>
              </w:rPr>
              <w:fldChar w:fldCharType="separate"/>
            </w:r>
            <w:r w:rsidR="004E7DE8">
              <w:rPr>
                <w:noProof/>
                <w:webHidden/>
              </w:rPr>
              <w:t>63</w:t>
            </w:r>
            <w:r w:rsidR="004E7DE8">
              <w:rPr>
                <w:noProof/>
                <w:webHidden/>
              </w:rPr>
              <w:fldChar w:fldCharType="end"/>
            </w:r>
          </w:hyperlink>
        </w:p>
        <w:p w14:paraId="41FA9731" w14:textId="5EC35C99" w:rsidR="004E7DE8" w:rsidRDefault="00EE39B6">
          <w:pPr>
            <w:pStyle w:val="TOC1"/>
            <w:tabs>
              <w:tab w:val="left" w:pos="440"/>
              <w:tab w:val="right" w:leader="dot" w:pos="9016"/>
            </w:tabs>
            <w:rPr>
              <w:rFonts w:eastAsiaTheme="minorEastAsia"/>
              <w:noProof/>
              <w:lang w:eastAsia="en-GB"/>
            </w:rPr>
          </w:pPr>
          <w:hyperlink w:anchor="_Toc68011203" w:history="1">
            <w:r w:rsidR="004E7DE8" w:rsidRPr="007D70D2">
              <w:rPr>
                <w:rStyle w:val="Hyperlink"/>
                <w:noProof/>
              </w:rPr>
              <w:t>7</w:t>
            </w:r>
            <w:r w:rsidR="004E7DE8">
              <w:rPr>
                <w:rFonts w:eastAsiaTheme="minorEastAsia"/>
                <w:noProof/>
                <w:lang w:eastAsia="en-GB"/>
              </w:rPr>
              <w:tab/>
            </w:r>
            <w:r w:rsidR="004E7DE8" w:rsidRPr="007D70D2">
              <w:rPr>
                <w:rStyle w:val="Hyperlink"/>
                <w:noProof/>
              </w:rPr>
              <w:t>Synthesis of results</w:t>
            </w:r>
            <w:r w:rsidR="004E7DE8">
              <w:rPr>
                <w:noProof/>
                <w:webHidden/>
              </w:rPr>
              <w:tab/>
            </w:r>
            <w:r w:rsidR="004E7DE8">
              <w:rPr>
                <w:noProof/>
                <w:webHidden/>
              </w:rPr>
              <w:fldChar w:fldCharType="begin"/>
            </w:r>
            <w:r w:rsidR="004E7DE8">
              <w:rPr>
                <w:noProof/>
                <w:webHidden/>
              </w:rPr>
              <w:instrText xml:space="preserve"> PAGEREF _Toc68011203 \h </w:instrText>
            </w:r>
            <w:r w:rsidR="004E7DE8">
              <w:rPr>
                <w:noProof/>
                <w:webHidden/>
              </w:rPr>
            </w:r>
            <w:r w:rsidR="004E7DE8">
              <w:rPr>
                <w:noProof/>
                <w:webHidden/>
              </w:rPr>
              <w:fldChar w:fldCharType="separate"/>
            </w:r>
            <w:r w:rsidR="004E7DE8">
              <w:rPr>
                <w:noProof/>
                <w:webHidden/>
              </w:rPr>
              <w:t>66</w:t>
            </w:r>
            <w:r w:rsidR="004E7DE8">
              <w:rPr>
                <w:noProof/>
                <w:webHidden/>
              </w:rPr>
              <w:fldChar w:fldCharType="end"/>
            </w:r>
          </w:hyperlink>
        </w:p>
        <w:p w14:paraId="4586F99C" w14:textId="0FB41CD4" w:rsidR="004E7DE8" w:rsidRDefault="00EE39B6">
          <w:pPr>
            <w:pStyle w:val="TOC2"/>
            <w:tabs>
              <w:tab w:val="left" w:pos="880"/>
              <w:tab w:val="right" w:leader="dot" w:pos="9016"/>
            </w:tabs>
            <w:rPr>
              <w:rFonts w:eastAsiaTheme="minorEastAsia"/>
              <w:noProof/>
              <w:lang w:eastAsia="en-GB"/>
            </w:rPr>
          </w:pPr>
          <w:hyperlink w:anchor="_Toc68011204" w:history="1">
            <w:r w:rsidR="004E7DE8" w:rsidRPr="007D70D2">
              <w:rPr>
                <w:rStyle w:val="Hyperlink"/>
                <w:noProof/>
              </w:rPr>
              <w:t>7.1</w:t>
            </w:r>
            <w:r w:rsidR="004E7DE8">
              <w:rPr>
                <w:rFonts w:eastAsiaTheme="minorEastAsia"/>
                <w:noProof/>
                <w:lang w:eastAsia="en-GB"/>
              </w:rPr>
              <w:tab/>
            </w:r>
            <w:r w:rsidR="004E7DE8" w:rsidRPr="007D70D2">
              <w:rPr>
                <w:rStyle w:val="Hyperlink"/>
                <w:noProof/>
              </w:rPr>
              <w:t>Analysis of Ecosystem Extent in Europe (EEA-38 + UK and EU-27 + UK)</w:t>
            </w:r>
            <w:r w:rsidR="004E7DE8">
              <w:rPr>
                <w:noProof/>
                <w:webHidden/>
              </w:rPr>
              <w:tab/>
            </w:r>
            <w:r w:rsidR="004E7DE8">
              <w:rPr>
                <w:noProof/>
                <w:webHidden/>
              </w:rPr>
              <w:fldChar w:fldCharType="begin"/>
            </w:r>
            <w:r w:rsidR="004E7DE8">
              <w:rPr>
                <w:noProof/>
                <w:webHidden/>
              </w:rPr>
              <w:instrText xml:space="preserve"> PAGEREF _Toc68011204 \h </w:instrText>
            </w:r>
            <w:r w:rsidR="004E7DE8">
              <w:rPr>
                <w:noProof/>
                <w:webHidden/>
              </w:rPr>
            </w:r>
            <w:r w:rsidR="004E7DE8">
              <w:rPr>
                <w:noProof/>
                <w:webHidden/>
              </w:rPr>
              <w:fldChar w:fldCharType="separate"/>
            </w:r>
            <w:r w:rsidR="004E7DE8">
              <w:rPr>
                <w:noProof/>
                <w:webHidden/>
              </w:rPr>
              <w:t>66</w:t>
            </w:r>
            <w:r w:rsidR="004E7DE8">
              <w:rPr>
                <w:noProof/>
                <w:webHidden/>
              </w:rPr>
              <w:fldChar w:fldCharType="end"/>
            </w:r>
          </w:hyperlink>
        </w:p>
        <w:p w14:paraId="6622A219" w14:textId="4C12AE04" w:rsidR="004E7DE8" w:rsidRDefault="00EE39B6">
          <w:pPr>
            <w:pStyle w:val="TOC2"/>
            <w:tabs>
              <w:tab w:val="left" w:pos="880"/>
              <w:tab w:val="right" w:leader="dot" w:pos="9016"/>
            </w:tabs>
            <w:rPr>
              <w:rFonts w:eastAsiaTheme="minorEastAsia"/>
              <w:noProof/>
              <w:lang w:eastAsia="en-GB"/>
            </w:rPr>
          </w:pPr>
          <w:hyperlink w:anchor="_Toc68011205" w:history="1">
            <w:r w:rsidR="004E7DE8" w:rsidRPr="007D70D2">
              <w:rPr>
                <w:rStyle w:val="Hyperlink"/>
                <w:noProof/>
              </w:rPr>
              <w:t>7.2</w:t>
            </w:r>
            <w:r w:rsidR="004E7DE8">
              <w:rPr>
                <w:rFonts w:eastAsiaTheme="minorEastAsia"/>
                <w:noProof/>
                <w:lang w:eastAsia="en-GB"/>
              </w:rPr>
              <w:tab/>
            </w:r>
            <w:r w:rsidR="004E7DE8" w:rsidRPr="007D70D2">
              <w:rPr>
                <w:rStyle w:val="Hyperlink"/>
                <w:noProof/>
              </w:rPr>
              <w:t>Analysis of Ecosystem Extent by Biogeographical Region (EEA-38 + UK)</w:t>
            </w:r>
            <w:r w:rsidR="004E7DE8">
              <w:rPr>
                <w:noProof/>
                <w:webHidden/>
              </w:rPr>
              <w:tab/>
            </w:r>
            <w:r w:rsidR="004E7DE8">
              <w:rPr>
                <w:noProof/>
                <w:webHidden/>
              </w:rPr>
              <w:fldChar w:fldCharType="begin"/>
            </w:r>
            <w:r w:rsidR="004E7DE8">
              <w:rPr>
                <w:noProof/>
                <w:webHidden/>
              </w:rPr>
              <w:instrText xml:space="preserve"> PAGEREF _Toc68011205 \h </w:instrText>
            </w:r>
            <w:r w:rsidR="004E7DE8">
              <w:rPr>
                <w:noProof/>
                <w:webHidden/>
              </w:rPr>
            </w:r>
            <w:r w:rsidR="004E7DE8">
              <w:rPr>
                <w:noProof/>
                <w:webHidden/>
              </w:rPr>
              <w:fldChar w:fldCharType="separate"/>
            </w:r>
            <w:r w:rsidR="004E7DE8">
              <w:rPr>
                <w:noProof/>
                <w:webHidden/>
              </w:rPr>
              <w:t>68</w:t>
            </w:r>
            <w:r w:rsidR="004E7DE8">
              <w:rPr>
                <w:noProof/>
                <w:webHidden/>
              </w:rPr>
              <w:fldChar w:fldCharType="end"/>
            </w:r>
          </w:hyperlink>
        </w:p>
        <w:p w14:paraId="59B17D69" w14:textId="2E39C2DF" w:rsidR="004E7DE8" w:rsidRDefault="00EE39B6">
          <w:pPr>
            <w:pStyle w:val="TOC2"/>
            <w:tabs>
              <w:tab w:val="left" w:pos="880"/>
              <w:tab w:val="right" w:leader="dot" w:pos="9016"/>
            </w:tabs>
            <w:rPr>
              <w:rFonts w:eastAsiaTheme="minorEastAsia"/>
              <w:noProof/>
              <w:lang w:eastAsia="en-GB"/>
            </w:rPr>
          </w:pPr>
          <w:hyperlink w:anchor="_Toc68011206" w:history="1">
            <w:r w:rsidR="004E7DE8" w:rsidRPr="007D70D2">
              <w:rPr>
                <w:rStyle w:val="Hyperlink"/>
                <w:noProof/>
              </w:rPr>
              <w:t>7.3</w:t>
            </w:r>
            <w:r w:rsidR="004E7DE8">
              <w:rPr>
                <w:rFonts w:eastAsiaTheme="minorEastAsia"/>
                <w:noProof/>
                <w:lang w:eastAsia="en-GB"/>
              </w:rPr>
              <w:tab/>
            </w:r>
            <w:r w:rsidR="004E7DE8" w:rsidRPr="007D70D2">
              <w:rPr>
                <w:rStyle w:val="Hyperlink"/>
                <w:noProof/>
              </w:rPr>
              <w:t>Other Policy applications</w:t>
            </w:r>
            <w:r w:rsidR="004E7DE8">
              <w:rPr>
                <w:noProof/>
                <w:webHidden/>
              </w:rPr>
              <w:tab/>
            </w:r>
            <w:r w:rsidR="004E7DE8">
              <w:rPr>
                <w:noProof/>
                <w:webHidden/>
              </w:rPr>
              <w:fldChar w:fldCharType="begin"/>
            </w:r>
            <w:r w:rsidR="004E7DE8">
              <w:rPr>
                <w:noProof/>
                <w:webHidden/>
              </w:rPr>
              <w:instrText xml:space="preserve"> PAGEREF _Toc68011206 \h </w:instrText>
            </w:r>
            <w:r w:rsidR="004E7DE8">
              <w:rPr>
                <w:noProof/>
                <w:webHidden/>
              </w:rPr>
            </w:r>
            <w:r w:rsidR="004E7DE8">
              <w:rPr>
                <w:noProof/>
                <w:webHidden/>
              </w:rPr>
              <w:fldChar w:fldCharType="separate"/>
            </w:r>
            <w:r w:rsidR="004E7DE8">
              <w:rPr>
                <w:noProof/>
                <w:webHidden/>
              </w:rPr>
              <w:t>68</w:t>
            </w:r>
            <w:r w:rsidR="004E7DE8">
              <w:rPr>
                <w:noProof/>
                <w:webHidden/>
              </w:rPr>
              <w:fldChar w:fldCharType="end"/>
            </w:r>
          </w:hyperlink>
        </w:p>
        <w:p w14:paraId="0925074E" w14:textId="53D383DC" w:rsidR="004E7DE8" w:rsidRDefault="00EE39B6">
          <w:pPr>
            <w:pStyle w:val="TOC1"/>
            <w:tabs>
              <w:tab w:val="left" w:pos="440"/>
              <w:tab w:val="right" w:leader="dot" w:pos="9016"/>
            </w:tabs>
            <w:rPr>
              <w:rFonts w:eastAsiaTheme="minorEastAsia"/>
              <w:noProof/>
              <w:lang w:eastAsia="en-GB"/>
            </w:rPr>
          </w:pPr>
          <w:hyperlink w:anchor="_Toc68011207" w:history="1">
            <w:r w:rsidR="004E7DE8" w:rsidRPr="007D70D2">
              <w:rPr>
                <w:rStyle w:val="Hyperlink"/>
                <w:noProof/>
              </w:rPr>
              <w:t>8</w:t>
            </w:r>
            <w:r w:rsidR="004E7DE8">
              <w:rPr>
                <w:rFonts w:eastAsiaTheme="minorEastAsia"/>
                <w:noProof/>
                <w:lang w:eastAsia="en-GB"/>
              </w:rPr>
              <w:tab/>
            </w:r>
            <w:r w:rsidR="004E7DE8" w:rsidRPr="007D70D2">
              <w:rPr>
                <w:rStyle w:val="Hyperlink"/>
                <w:noProof/>
              </w:rPr>
              <w:t>Review and outlook</w:t>
            </w:r>
            <w:r w:rsidR="004E7DE8">
              <w:rPr>
                <w:noProof/>
                <w:webHidden/>
              </w:rPr>
              <w:tab/>
            </w:r>
            <w:r w:rsidR="004E7DE8">
              <w:rPr>
                <w:noProof/>
                <w:webHidden/>
              </w:rPr>
              <w:fldChar w:fldCharType="begin"/>
            </w:r>
            <w:r w:rsidR="004E7DE8">
              <w:rPr>
                <w:noProof/>
                <w:webHidden/>
              </w:rPr>
              <w:instrText xml:space="preserve"> PAGEREF _Toc68011207 \h </w:instrText>
            </w:r>
            <w:r w:rsidR="004E7DE8">
              <w:rPr>
                <w:noProof/>
                <w:webHidden/>
              </w:rPr>
            </w:r>
            <w:r w:rsidR="004E7DE8">
              <w:rPr>
                <w:noProof/>
                <w:webHidden/>
              </w:rPr>
              <w:fldChar w:fldCharType="separate"/>
            </w:r>
            <w:r w:rsidR="004E7DE8">
              <w:rPr>
                <w:noProof/>
                <w:webHidden/>
              </w:rPr>
              <w:t>70</w:t>
            </w:r>
            <w:r w:rsidR="004E7DE8">
              <w:rPr>
                <w:noProof/>
                <w:webHidden/>
              </w:rPr>
              <w:fldChar w:fldCharType="end"/>
            </w:r>
          </w:hyperlink>
        </w:p>
        <w:p w14:paraId="6C95ECDC" w14:textId="6AC51B36" w:rsidR="004E7DE8" w:rsidRDefault="00EE39B6">
          <w:pPr>
            <w:pStyle w:val="TOC2"/>
            <w:tabs>
              <w:tab w:val="left" w:pos="880"/>
              <w:tab w:val="right" w:leader="dot" w:pos="9016"/>
            </w:tabs>
            <w:rPr>
              <w:rFonts w:eastAsiaTheme="minorEastAsia"/>
              <w:noProof/>
              <w:lang w:eastAsia="en-GB"/>
            </w:rPr>
          </w:pPr>
          <w:hyperlink w:anchor="_Toc68011208" w:history="1">
            <w:r w:rsidR="004E7DE8" w:rsidRPr="007D70D2">
              <w:rPr>
                <w:rStyle w:val="Hyperlink"/>
                <w:noProof/>
              </w:rPr>
              <w:t>8.1</w:t>
            </w:r>
            <w:r w:rsidR="004E7DE8">
              <w:rPr>
                <w:rFonts w:eastAsiaTheme="minorEastAsia"/>
                <w:noProof/>
                <w:lang w:eastAsia="en-GB"/>
              </w:rPr>
              <w:tab/>
            </w:r>
            <w:r w:rsidR="004E7DE8" w:rsidRPr="007D70D2">
              <w:rPr>
                <w:rStyle w:val="Hyperlink"/>
                <w:noProof/>
              </w:rPr>
              <w:t>Review of current work and analytical options</w:t>
            </w:r>
            <w:r w:rsidR="004E7DE8">
              <w:rPr>
                <w:noProof/>
                <w:webHidden/>
              </w:rPr>
              <w:tab/>
            </w:r>
            <w:r w:rsidR="004E7DE8">
              <w:rPr>
                <w:noProof/>
                <w:webHidden/>
              </w:rPr>
              <w:fldChar w:fldCharType="begin"/>
            </w:r>
            <w:r w:rsidR="004E7DE8">
              <w:rPr>
                <w:noProof/>
                <w:webHidden/>
              </w:rPr>
              <w:instrText xml:space="preserve"> PAGEREF _Toc68011208 \h </w:instrText>
            </w:r>
            <w:r w:rsidR="004E7DE8">
              <w:rPr>
                <w:noProof/>
                <w:webHidden/>
              </w:rPr>
            </w:r>
            <w:r w:rsidR="004E7DE8">
              <w:rPr>
                <w:noProof/>
                <w:webHidden/>
              </w:rPr>
              <w:fldChar w:fldCharType="separate"/>
            </w:r>
            <w:r w:rsidR="004E7DE8">
              <w:rPr>
                <w:noProof/>
                <w:webHidden/>
              </w:rPr>
              <w:t>70</w:t>
            </w:r>
            <w:r w:rsidR="004E7DE8">
              <w:rPr>
                <w:noProof/>
                <w:webHidden/>
              </w:rPr>
              <w:fldChar w:fldCharType="end"/>
            </w:r>
          </w:hyperlink>
        </w:p>
        <w:p w14:paraId="4EACB699" w14:textId="445968B8" w:rsidR="004E7DE8" w:rsidRDefault="00EE39B6">
          <w:pPr>
            <w:pStyle w:val="TOC2"/>
            <w:tabs>
              <w:tab w:val="left" w:pos="880"/>
              <w:tab w:val="right" w:leader="dot" w:pos="9016"/>
            </w:tabs>
            <w:rPr>
              <w:rFonts w:eastAsiaTheme="minorEastAsia"/>
              <w:noProof/>
              <w:lang w:eastAsia="en-GB"/>
            </w:rPr>
          </w:pPr>
          <w:hyperlink w:anchor="_Toc68011209" w:history="1">
            <w:r w:rsidR="004E7DE8" w:rsidRPr="007D70D2">
              <w:rPr>
                <w:rStyle w:val="Hyperlink"/>
                <w:noProof/>
              </w:rPr>
              <w:t>8.2</w:t>
            </w:r>
            <w:r w:rsidR="004E7DE8">
              <w:rPr>
                <w:rFonts w:eastAsiaTheme="minorEastAsia"/>
                <w:noProof/>
                <w:lang w:eastAsia="en-GB"/>
              </w:rPr>
              <w:tab/>
            </w:r>
            <w:r w:rsidR="004E7DE8" w:rsidRPr="007D70D2">
              <w:rPr>
                <w:rStyle w:val="Hyperlink"/>
                <w:noProof/>
              </w:rPr>
              <w:t>Outlook</w:t>
            </w:r>
            <w:r w:rsidR="004E7DE8">
              <w:rPr>
                <w:noProof/>
                <w:webHidden/>
              </w:rPr>
              <w:tab/>
            </w:r>
            <w:r w:rsidR="004E7DE8">
              <w:rPr>
                <w:noProof/>
                <w:webHidden/>
              </w:rPr>
              <w:fldChar w:fldCharType="begin"/>
            </w:r>
            <w:r w:rsidR="004E7DE8">
              <w:rPr>
                <w:noProof/>
                <w:webHidden/>
              </w:rPr>
              <w:instrText xml:space="preserve"> PAGEREF _Toc68011209 \h </w:instrText>
            </w:r>
            <w:r w:rsidR="004E7DE8">
              <w:rPr>
                <w:noProof/>
                <w:webHidden/>
              </w:rPr>
            </w:r>
            <w:r w:rsidR="004E7DE8">
              <w:rPr>
                <w:noProof/>
                <w:webHidden/>
              </w:rPr>
              <w:fldChar w:fldCharType="separate"/>
            </w:r>
            <w:r w:rsidR="004E7DE8">
              <w:rPr>
                <w:noProof/>
                <w:webHidden/>
              </w:rPr>
              <w:t>71</w:t>
            </w:r>
            <w:r w:rsidR="004E7DE8">
              <w:rPr>
                <w:noProof/>
                <w:webHidden/>
              </w:rPr>
              <w:fldChar w:fldCharType="end"/>
            </w:r>
          </w:hyperlink>
        </w:p>
        <w:p w14:paraId="52E5DD07" w14:textId="4519F6A7" w:rsidR="004E7DE8" w:rsidRDefault="00EE39B6">
          <w:pPr>
            <w:pStyle w:val="TOC1"/>
            <w:tabs>
              <w:tab w:val="right" w:leader="dot" w:pos="9016"/>
            </w:tabs>
            <w:rPr>
              <w:rFonts w:eastAsiaTheme="minorEastAsia"/>
              <w:noProof/>
              <w:lang w:eastAsia="en-GB"/>
            </w:rPr>
          </w:pPr>
          <w:hyperlink w:anchor="_Toc68011210" w:history="1">
            <w:r w:rsidR="004E7DE8" w:rsidRPr="007D70D2">
              <w:rPr>
                <w:rStyle w:val="Hyperlink"/>
                <w:noProof/>
              </w:rPr>
              <w:t>References</w:t>
            </w:r>
            <w:r w:rsidR="004E7DE8">
              <w:rPr>
                <w:noProof/>
                <w:webHidden/>
              </w:rPr>
              <w:tab/>
            </w:r>
            <w:r w:rsidR="004E7DE8">
              <w:rPr>
                <w:noProof/>
                <w:webHidden/>
              </w:rPr>
              <w:fldChar w:fldCharType="begin"/>
            </w:r>
            <w:r w:rsidR="004E7DE8">
              <w:rPr>
                <w:noProof/>
                <w:webHidden/>
              </w:rPr>
              <w:instrText xml:space="preserve"> PAGEREF _Toc68011210 \h </w:instrText>
            </w:r>
            <w:r w:rsidR="004E7DE8">
              <w:rPr>
                <w:noProof/>
                <w:webHidden/>
              </w:rPr>
            </w:r>
            <w:r w:rsidR="004E7DE8">
              <w:rPr>
                <w:noProof/>
                <w:webHidden/>
              </w:rPr>
              <w:fldChar w:fldCharType="separate"/>
            </w:r>
            <w:r w:rsidR="004E7DE8">
              <w:rPr>
                <w:noProof/>
                <w:webHidden/>
              </w:rPr>
              <w:t>72</w:t>
            </w:r>
            <w:r w:rsidR="004E7DE8">
              <w:rPr>
                <w:noProof/>
                <w:webHidden/>
              </w:rPr>
              <w:fldChar w:fldCharType="end"/>
            </w:r>
          </w:hyperlink>
        </w:p>
        <w:p w14:paraId="575D4064" w14:textId="24F0A496" w:rsidR="004E7DE8" w:rsidRDefault="00EE39B6">
          <w:pPr>
            <w:pStyle w:val="TOC1"/>
            <w:tabs>
              <w:tab w:val="left" w:pos="1100"/>
              <w:tab w:val="right" w:leader="dot" w:pos="9016"/>
            </w:tabs>
            <w:rPr>
              <w:rFonts w:eastAsiaTheme="minorEastAsia"/>
              <w:noProof/>
              <w:lang w:eastAsia="en-GB"/>
            </w:rPr>
          </w:pPr>
          <w:hyperlink w:anchor="_Toc68011211" w:history="1">
            <w:r w:rsidR="004E7DE8" w:rsidRPr="007D70D2">
              <w:rPr>
                <w:rStyle w:val="Hyperlink"/>
                <w:noProof/>
              </w:rPr>
              <w:t>Annex 1</w:t>
            </w:r>
            <w:r w:rsidR="004E7DE8">
              <w:rPr>
                <w:rFonts w:eastAsiaTheme="minorEastAsia"/>
                <w:noProof/>
                <w:lang w:eastAsia="en-GB"/>
              </w:rPr>
              <w:tab/>
            </w:r>
            <w:r w:rsidR="004E7DE8" w:rsidRPr="007D70D2">
              <w:rPr>
                <w:rStyle w:val="Hyperlink"/>
                <w:noProof/>
              </w:rPr>
              <w:t>MAES typology of ecosystems considered in Tier I Ecosystem Extent Accounts (MAES, 2013)</w:t>
            </w:r>
            <w:r w:rsidR="004E7DE8">
              <w:rPr>
                <w:noProof/>
                <w:webHidden/>
              </w:rPr>
              <w:tab/>
            </w:r>
            <w:r w:rsidR="004E7DE8">
              <w:rPr>
                <w:noProof/>
                <w:webHidden/>
              </w:rPr>
              <w:fldChar w:fldCharType="begin"/>
            </w:r>
            <w:r w:rsidR="004E7DE8">
              <w:rPr>
                <w:noProof/>
                <w:webHidden/>
              </w:rPr>
              <w:instrText xml:space="preserve"> PAGEREF _Toc68011211 \h </w:instrText>
            </w:r>
            <w:r w:rsidR="004E7DE8">
              <w:rPr>
                <w:noProof/>
                <w:webHidden/>
              </w:rPr>
            </w:r>
            <w:r w:rsidR="004E7DE8">
              <w:rPr>
                <w:noProof/>
                <w:webHidden/>
              </w:rPr>
              <w:fldChar w:fldCharType="separate"/>
            </w:r>
            <w:r w:rsidR="004E7DE8">
              <w:rPr>
                <w:noProof/>
                <w:webHidden/>
              </w:rPr>
              <w:t>75</w:t>
            </w:r>
            <w:r w:rsidR="004E7DE8">
              <w:rPr>
                <w:noProof/>
                <w:webHidden/>
              </w:rPr>
              <w:fldChar w:fldCharType="end"/>
            </w:r>
          </w:hyperlink>
        </w:p>
        <w:p w14:paraId="2F7C16EB" w14:textId="1F10B834" w:rsidR="004E7DE8" w:rsidRDefault="00EE39B6">
          <w:pPr>
            <w:pStyle w:val="TOC1"/>
            <w:tabs>
              <w:tab w:val="left" w:pos="1100"/>
              <w:tab w:val="right" w:leader="dot" w:pos="9016"/>
            </w:tabs>
            <w:rPr>
              <w:rFonts w:eastAsiaTheme="minorEastAsia"/>
              <w:noProof/>
              <w:lang w:eastAsia="en-GB"/>
            </w:rPr>
          </w:pPr>
          <w:hyperlink w:anchor="_Toc68011212" w:history="1">
            <w:r w:rsidR="004E7DE8" w:rsidRPr="007D70D2">
              <w:rPr>
                <w:rStyle w:val="Hyperlink"/>
                <w:noProof/>
              </w:rPr>
              <w:t>Annex 2</w:t>
            </w:r>
            <w:r w:rsidR="004E7DE8">
              <w:rPr>
                <w:rFonts w:eastAsiaTheme="minorEastAsia"/>
                <w:noProof/>
                <w:lang w:eastAsia="en-GB"/>
              </w:rPr>
              <w:tab/>
            </w:r>
            <w:r w:rsidR="004E7DE8" w:rsidRPr="007D70D2">
              <w:rPr>
                <w:rStyle w:val="Hyperlink"/>
                <w:noProof/>
              </w:rPr>
              <w:t>EEA ecosystem extent accounts – description of tiered approach</w:t>
            </w:r>
            <w:r w:rsidR="004E7DE8">
              <w:rPr>
                <w:noProof/>
                <w:webHidden/>
              </w:rPr>
              <w:tab/>
            </w:r>
            <w:r w:rsidR="004E7DE8">
              <w:rPr>
                <w:noProof/>
                <w:webHidden/>
              </w:rPr>
              <w:fldChar w:fldCharType="begin"/>
            </w:r>
            <w:r w:rsidR="004E7DE8">
              <w:rPr>
                <w:noProof/>
                <w:webHidden/>
              </w:rPr>
              <w:instrText xml:space="preserve"> PAGEREF _Toc68011212 \h </w:instrText>
            </w:r>
            <w:r w:rsidR="004E7DE8">
              <w:rPr>
                <w:noProof/>
                <w:webHidden/>
              </w:rPr>
            </w:r>
            <w:r w:rsidR="004E7DE8">
              <w:rPr>
                <w:noProof/>
                <w:webHidden/>
              </w:rPr>
              <w:fldChar w:fldCharType="separate"/>
            </w:r>
            <w:r w:rsidR="004E7DE8">
              <w:rPr>
                <w:noProof/>
                <w:webHidden/>
              </w:rPr>
              <w:t>76</w:t>
            </w:r>
            <w:r w:rsidR="004E7DE8">
              <w:rPr>
                <w:noProof/>
                <w:webHidden/>
              </w:rPr>
              <w:fldChar w:fldCharType="end"/>
            </w:r>
          </w:hyperlink>
        </w:p>
        <w:p w14:paraId="46880000" w14:textId="23BE0624" w:rsidR="004E7DE8" w:rsidRDefault="00EE39B6">
          <w:pPr>
            <w:pStyle w:val="TOC1"/>
            <w:tabs>
              <w:tab w:val="left" w:pos="1100"/>
              <w:tab w:val="right" w:leader="dot" w:pos="9016"/>
            </w:tabs>
            <w:rPr>
              <w:rFonts w:eastAsiaTheme="minorEastAsia"/>
              <w:noProof/>
              <w:lang w:eastAsia="en-GB"/>
            </w:rPr>
          </w:pPr>
          <w:hyperlink w:anchor="_Toc68011213" w:history="1">
            <w:r w:rsidR="004E7DE8" w:rsidRPr="007D70D2">
              <w:rPr>
                <w:rStyle w:val="Hyperlink"/>
                <w:noProof/>
              </w:rPr>
              <w:t>Annex 3</w:t>
            </w:r>
            <w:r w:rsidR="004E7DE8">
              <w:rPr>
                <w:rFonts w:eastAsiaTheme="minorEastAsia"/>
                <w:noProof/>
                <w:lang w:eastAsia="en-GB"/>
              </w:rPr>
              <w:tab/>
            </w:r>
            <w:r w:rsidR="004E7DE8" w:rsidRPr="007D70D2">
              <w:rPr>
                <w:rStyle w:val="Hyperlink"/>
                <w:noProof/>
              </w:rPr>
              <w:t>Tier I Ecosystem Extent Accounts per EEA Member Country</w:t>
            </w:r>
            <w:r w:rsidR="004E7DE8">
              <w:rPr>
                <w:noProof/>
                <w:webHidden/>
              </w:rPr>
              <w:tab/>
            </w:r>
            <w:r w:rsidR="004E7DE8">
              <w:rPr>
                <w:noProof/>
                <w:webHidden/>
              </w:rPr>
              <w:fldChar w:fldCharType="begin"/>
            </w:r>
            <w:r w:rsidR="004E7DE8">
              <w:rPr>
                <w:noProof/>
                <w:webHidden/>
              </w:rPr>
              <w:instrText xml:space="preserve"> PAGEREF _Toc68011213 \h </w:instrText>
            </w:r>
            <w:r w:rsidR="004E7DE8">
              <w:rPr>
                <w:noProof/>
                <w:webHidden/>
              </w:rPr>
            </w:r>
            <w:r w:rsidR="004E7DE8">
              <w:rPr>
                <w:noProof/>
                <w:webHidden/>
              </w:rPr>
              <w:fldChar w:fldCharType="separate"/>
            </w:r>
            <w:r w:rsidR="004E7DE8">
              <w:rPr>
                <w:noProof/>
                <w:webHidden/>
              </w:rPr>
              <w:t>79</w:t>
            </w:r>
            <w:r w:rsidR="004E7DE8">
              <w:rPr>
                <w:noProof/>
                <w:webHidden/>
              </w:rPr>
              <w:fldChar w:fldCharType="end"/>
            </w:r>
          </w:hyperlink>
        </w:p>
        <w:p w14:paraId="71FD817E" w14:textId="6A74D68A" w:rsidR="00631A43" w:rsidRPr="00B95256" w:rsidRDefault="00631A43" w:rsidP="00E5171E">
          <w:r w:rsidRPr="00B95256">
            <w:rPr>
              <w:b/>
              <w:bCs/>
              <w:noProof/>
            </w:rPr>
            <w:fldChar w:fldCharType="end"/>
          </w:r>
        </w:p>
      </w:sdtContent>
    </w:sdt>
    <w:p w14:paraId="72A49A6F" w14:textId="640BFD05" w:rsidR="001B1446" w:rsidRPr="0037568B" w:rsidRDefault="0037568B" w:rsidP="0037568B">
      <w:pPr>
        <w:pStyle w:val="TOCHeading"/>
        <w:rPr>
          <w:rFonts w:eastAsiaTheme="minorHAnsi"/>
          <w:lang w:val="en-GB"/>
        </w:rPr>
      </w:pPr>
      <w:r>
        <w:rPr>
          <w:rFonts w:eastAsiaTheme="minorHAnsi"/>
          <w:lang w:val="en-GB"/>
        </w:rPr>
        <w:t>List</w:t>
      </w:r>
      <w:r w:rsidRPr="00B95256">
        <w:rPr>
          <w:rFonts w:eastAsiaTheme="minorHAnsi"/>
          <w:lang w:val="en-GB"/>
        </w:rPr>
        <w:t xml:space="preserve"> of </w:t>
      </w:r>
      <w:r>
        <w:rPr>
          <w:rFonts w:eastAsiaTheme="minorHAnsi"/>
          <w:lang w:val="en-GB"/>
        </w:rPr>
        <w:t>Figures</w:t>
      </w:r>
    </w:p>
    <w:bookmarkStart w:id="0" w:name="_Toc22209680"/>
    <w:p w14:paraId="5E068D22" w14:textId="4975CC48" w:rsidR="004E7DE8" w:rsidRDefault="0037568B">
      <w:pPr>
        <w:pStyle w:val="TableofFigures"/>
        <w:tabs>
          <w:tab w:val="right" w:leader="dot" w:pos="9016"/>
        </w:tabs>
        <w:rPr>
          <w:rFonts w:eastAsiaTheme="minorEastAsia" w:cstheme="minorBidi"/>
          <w:noProof/>
          <w:szCs w:val="22"/>
          <w:lang w:eastAsia="en-GB"/>
        </w:rPr>
      </w:pPr>
      <w:r>
        <w:fldChar w:fldCharType="begin"/>
      </w:r>
      <w:r>
        <w:instrText xml:space="preserve"> TOC \h \z \c "Figure" </w:instrText>
      </w:r>
      <w:r>
        <w:fldChar w:fldCharType="separate"/>
      </w:r>
      <w:hyperlink w:anchor="_Toc68011214" w:history="1">
        <w:r w:rsidR="004E7DE8" w:rsidRPr="00BF1E82">
          <w:rPr>
            <w:rStyle w:val="Hyperlink"/>
            <w:noProof/>
          </w:rPr>
          <w:t>Figure 1</w:t>
        </w:r>
        <w:r w:rsidR="004E7DE8" w:rsidRPr="00BF1E82">
          <w:rPr>
            <w:rStyle w:val="Hyperlink"/>
            <w:noProof/>
          </w:rPr>
          <w:noBreakHyphen/>
          <w:t>1: The SEEA EEA system of ecosystem accounts. SNA stands for system of national accounts.</w:t>
        </w:r>
        <w:r w:rsidR="004E7DE8">
          <w:rPr>
            <w:noProof/>
            <w:webHidden/>
          </w:rPr>
          <w:tab/>
        </w:r>
        <w:r w:rsidR="004E7DE8">
          <w:rPr>
            <w:noProof/>
            <w:webHidden/>
          </w:rPr>
          <w:fldChar w:fldCharType="begin"/>
        </w:r>
        <w:r w:rsidR="004E7DE8">
          <w:rPr>
            <w:noProof/>
            <w:webHidden/>
          </w:rPr>
          <w:instrText xml:space="preserve"> PAGEREF _Toc68011214 \h </w:instrText>
        </w:r>
        <w:r w:rsidR="004E7DE8">
          <w:rPr>
            <w:noProof/>
            <w:webHidden/>
          </w:rPr>
        </w:r>
        <w:r w:rsidR="004E7DE8">
          <w:rPr>
            <w:noProof/>
            <w:webHidden/>
          </w:rPr>
          <w:fldChar w:fldCharType="separate"/>
        </w:r>
        <w:r w:rsidR="004E7DE8">
          <w:rPr>
            <w:noProof/>
            <w:webHidden/>
          </w:rPr>
          <w:t>9</w:t>
        </w:r>
        <w:r w:rsidR="004E7DE8">
          <w:rPr>
            <w:noProof/>
            <w:webHidden/>
          </w:rPr>
          <w:fldChar w:fldCharType="end"/>
        </w:r>
      </w:hyperlink>
    </w:p>
    <w:p w14:paraId="3C613FCC" w14:textId="3637416E" w:rsidR="004E7DE8" w:rsidRDefault="00EE39B6">
      <w:pPr>
        <w:pStyle w:val="TableofFigures"/>
        <w:tabs>
          <w:tab w:val="right" w:leader="dot" w:pos="9016"/>
        </w:tabs>
        <w:rPr>
          <w:rFonts w:eastAsiaTheme="minorEastAsia" w:cstheme="minorBidi"/>
          <w:noProof/>
          <w:szCs w:val="22"/>
          <w:lang w:eastAsia="en-GB"/>
        </w:rPr>
      </w:pPr>
      <w:hyperlink w:anchor="_Toc68011215" w:history="1">
        <w:r w:rsidR="004E7DE8" w:rsidRPr="00BF1E82">
          <w:rPr>
            <w:rStyle w:val="Hyperlink"/>
            <w:iCs/>
            <w:noProof/>
          </w:rPr>
          <w:t>Figure 2</w:t>
        </w:r>
        <w:r w:rsidR="004E7DE8" w:rsidRPr="00BF1E82">
          <w:rPr>
            <w:rStyle w:val="Hyperlink"/>
            <w:iCs/>
            <w:noProof/>
          </w:rPr>
          <w:noBreakHyphen/>
          <w:t>1: Stylised presentation of the new proposal for Tier I to III Ecosystem Extent Accounts in Europe. The dashed line (*) disaggregating some Tier III classes reflects that further work is required to establish how much subdivision will be possible using HRL and biodiversity monitoring data.</w:t>
        </w:r>
        <w:r w:rsidR="004E7DE8">
          <w:rPr>
            <w:noProof/>
            <w:webHidden/>
          </w:rPr>
          <w:tab/>
        </w:r>
        <w:r w:rsidR="004E7DE8">
          <w:rPr>
            <w:noProof/>
            <w:webHidden/>
          </w:rPr>
          <w:fldChar w:fldCharType="begin"/>
        </w:r>
        <w:r w:rsidR="004E7DE8">
          <w:rPr>
            <w:noProof/>
            <w:webHidden/>
          </w:rPr>
          <w:instrText xml:space="preserve"> PAGEREF _Toc68011215 \h </w:instrText>
        </w:r>
        <w:r w:rsidR="004E7DE8">
          <w:rPr>
            <w:noProof/>
            <w:webHidden/>
          </w:rPr>
        </w:r>
        <w:r w:rsidR="004E7DE8">
          <w:rPr>
            <w:noProof/>
            <w:webHidden/>
          </w:rPr>
          <w:fldChar w:fldCharType="separate"/>
        </w:r>
        <w:r w:rsidR="004E7DE8">
          <w:rPr>
            <w:noProof/>
            <w:webHidden/>
          </w:rPr>
          <w:t>12</w:t>
        </w:r>
        <w:r w:rsidR="004E7DE8">
          <w:rPr>
            <w:noProof/>
            <w:webHidden/>
          </w:rPr>
          <w:fldChar w:fldCharType="end"/>
        </w:r>
      </w:hyperlink>
    </w:p>
    <w:p w14:paraId="79D944E8" w14:textId="1B1CE081" w:rsidR="004E7DE8" w:rsidRDefault="00EE39B6">
      <w:pPr>
        <w:pStyle w:val="TableofFigures"/>
        <w:tabs>
          <w:tab w:val="right" w:leader="dot" w:pos="9016"/>
        </w:tabs>
        <w:rPr>
          <w:rFonts w:eastAsiaTheme="minorEastAsia" w:cstheme="minorBidi"/>
          <w:noProof/>
          <w:szCs w:val="22"/>
          <w:lang w:eastAsia="en-GB"/>
        </w:rPr>
      </w:pPr>
      <w:hyperlink w:anchor="_Toc68011216" w:history="1">
        <w:r w:rsidR="004E7DE8" w:rsidRPr="00BF1E82">
          <w:rPr>
            <w:rStyle w:val="Hyperlink"/>
            <w:noProof/>
          </w:rPr>
          <w:t>Figure 2</w:t>
        </w:r>
        <w:r w:rsidR="004E7DE8" w:rsidRPr="00BF1E82">
          <w:rPr>
            <w:rStyle w:val="Hyperlink"/>
            <w:noProof/>
          </w:rPr>
          <w:noBreakHyphen/>
          <w:t>2: Organisation of the EEA integrated data platform (IDP). Source: ETC/ULS report 02/2020 Land and ecosystem accounts for Europe, Towards geospatial environmental accounting.</w:t>
        </w:r>
        <w:r w:rsidR="004E7DE8">
          <w:rPr>
            <w:noProof/>
            <w:webHidden/>
          </w:rPr>
          <w:tab/>
        </w:r>
        <w:r w:rsidR="004E7DE8">
          <w:rPr>
            <w:noProof/>
            <w:webHidden/>
          </w:rPr>
          <w:fldChar w:fldCharType="begin"/>
        </w:r>
        <w:r w:rsidR="004E7DE8">
          <w:rPr>
            <w:noProof/>
            <w:webHidden/>
          </w:rPr>
          <w:instrText xml:space="preserve"> PAGEREF _Toc68011216 \h </w:instrText>
        </w:r>
        <w:r w:rsidR="004E7DE8">
          <w:rPr>
            <w:noProof/>
            <w:webHidden/>
          </w:rPr>
        </w:r>
        <w:r w:rsidR="004E7DE8">
          <w:rPr>
            <w:noProof/>
            <w:webHidden/>
          </w:rPr>
          <w:fldChar w:fldCharType="separate"/>
        </w:r>
        <w:r w:rsidR="004E7DE8">
          <w:rPr>
            <w:noProof/>
            <w:webHidden/>
          </w:rPr>
          <w:t>16</w:t>
        </w:r>
        <w:r w:rsidR="004E7DE8">
          <w:rPr>
            <w:noProof/>
            <w:webHidden/>
          </w:rPr>
          <w:fldChar w:fldCharType="end"/>
        </w:r>
      </w:hyperlink>
    </w:p>
    <w:p w14:paraId="1F356348" w14:textId="333E91A0" w:rsidR="004E7DE8" w:rsidRDefault="00EE39B6">
      <w:pPr>
        <w:pStyle w:val="TableofFigures"/>
        <w:tabs>
          <w:tab w:val="right" w:leader="dot" w:pos="9016"/>
        </w:tabs>
        <w:rPr>
          <w:rFonts w:eastAsiaTheme="minorEastAsia" w:cstheme="minorBidi"/>
          <w:noProof/>
          <w:szCs w:val="22"/>
          <w:lang w:eastAsia="en-GB"/>
        </w:rPr>
      </w:pPr>
      <w:hyperlink w:anchor="_Toc68011217" w:history="1">
        <w:r w:rsidR="004E7DE8" w:rsidRPr="00BF1E82">
          <w:rPr>
            <w:rStyle w:val="Hyperlink"/>
            <w:noProof/>
          </w:rPr>
          <w:t>Figure 3</w:t>
        </w:r>
        <w:r w:rsidR="004E7DE8" w:rsidRPr="00BF1E82">
          <w:rPr>
            <w:rStyle w:val="Hyperlink"/>
            <w:noProof/>
          </w:rPr>
          <w:noBreakHyphen/>
          <w:t>1: Tier I ecosystem extent and relative change, EEA-38 + UK countries, 2000 – 2018.</w:t>
        </w:r>
        <w:r w:rsidR="004E7DE8">
          <w:rPr>
            <w:noProof/>
            <w:webHidden/>
          </w:rPr>
          <w:tab/>
        </w:r>
        <w:r w:rsidR="004E7DE8">
          <w:rPr>
            <w:noProof/>
            <w:webHidden/>
          </w:rPr>
          <w:fldChar w:fldCharType="begin"/>
        </w:r>
        <w:r w:rsidR="004E7DE8">
          <w:rPr>
            <w:noProof/>
            <w:webHidden/>
          </w:rPr>
          <w:instrText xml:space="preserve"> PAGEREF _Toc68011217 \h </w:instrText>
        </w:r>
        <w:r w:rsidR="004E7DE8">
          <w:rPr>
            <w:noProof/>
            <w:webHidden/>
          </w:rPr>
        </w:r>
        <w:r w:rsidR="004E7DE8">
          <w:rPr>
            <w:noProof/>
            <w:webHidden/>
          </w:rPr>
          <w:fldChar w:fldCharType="separate"/>
        </w:r>
        <w:r w:rsidR="004E7DE8">
          <w:rPr>
            <w:noProof/>
            <w:webHidden/>
          </w:rPr>
          <w:t>25</w:t>
        </w:r>
        <w:r w:rsidR="004E7DE8">
          <w:rPr>
            <w:noProof/>
            <w:webHidden/>
          </w:rPr>
          <w:fldChar w:fldCharType="end"/>
        </w:r>
      </w:hyperlink>
    </w:p>
    <w:p w14:paraId="5E2E8351" w14:textId="602A043C" w:rsidR="004E7DE8" w:rsidRDefault="00EE39B6">
      <w:pPr>
        <w:pStyle w:val="TableofFigures"/>
        <w:tabs>
          <w:tab w:val="right" w:leader="dot" w:pos="9016"/>
        </w:tabs>
        <w:rPr>
          <w:rFonts w:eastAsiaTheme="minorEastAsia" w:cstheme="minorBidi"/>
          <w:noProof/>
          <w:szCs w:val="22"/>
          <w:lang w:eastAsia="en-GB"/>
        </w:rPr>
      </w:pPr>
      <w:hyperlink w:anchor="_Toc68011218" w:history="1">
        <w:r w:rsidR="004E7DE8" w:rsidRPr="00BF1E82">
          <w:rPr>
            <w:rStyle w:val="Hyperlink"/>
            <w:noProof/>
          </w:rPr>
          <w:t>Figure 3</w:t>
        </w:r>
        <w:r w:rsidR="004E7DE8" w:rsidRPr="00BF1E82">
          <w:rPr>
            <w:rStyle w:val="Hyperlink"/>
            <w:noProof/>
          </w:rPr>
          <w:noBreakHyphen/>
          <w:t>2: Tier I ecosystem extent and relative change, EU-27 + UK countries, 2000 – 2018.</w:t>
        </w:r>
        <w:r w:rsidR="004E7DE8">
          <w:rPr>
            <w:noProof/>
            <w:webHidden/>
          </w:rPr>
          <w:tab/>
        </w:r>
        <w:r w:rsidR="004E7DE8">
          <w:rPr>
            <w:noProof/>
            <w:webHidden/>
          </w:rPr>
          <w:fldChar w:fldCharType="begin"/>
        </w:r>
        <w:r w:rsidR="004E7DE8">
          <w:rPr>
            <w:noProof/>
            <w:webHidden/>
          </w:rPr>
          <w:instrText xml:space="preserve"> PAGEREF _Toc68011218 \h </w:instrText>
        </w:r>
        <w:r w:rsidR="004E7DE8">
          <w:rPr>
            <w:noProof/>
            <w:webHidden/>
          </w:rPr>
        </w:r>
        <w:r w:rsidR="004E7DE8">
          <w:rPr>
            <w:noProof/>
            <w:webHidden/>
          </w:rPr>
          <w:fldChar w:fldCharType="separate"/>
        </w:r>
        <w:r w:rsidR="004E7DE8">
          <w:rPr>
            <w:noProof/>
            <w:webHidden/>
          </w:rPr>
          <w:t>32</w:t>
        </w:r>
        <w:r w:rsidR="004E7DE8">
          <w:rPr>
            <w:noProof/>
            <w:webHidden/>
          </w:rPr>
          <w:fldChar w:fldCharType="end"/>
        </w:r>
      </w:hyperlink>
    </w:p>
    <w:p w14:paraId="3970A32D" w14:textId="45B9355E" w:rsidR="004E7DE8" w:rsidRDefault="00EE39B6">
      <w:pPr>
        <w:pStyle w:val="TableofFigures"/>
        <w:tabs>
          <w:tab w:val="right" w:leader="dot" w:pos="9016"/>
        </w:tabs>
        <w:rPr>
          <w:rFonts w:eastAsiaTheme="minorEastAsia" w:cstheme="minorBidi"/>
          <w:noProof/>
          <w:szCs w:val="22"/>
          <w:lang w:eastAsia="en-GB"/>
        </w:rPr>
      </w:pPr>
      <w:hyperlink w:anchor="_Toc68011219" w:history="1">
        <w:r w:rsidR="004E7DE8" w:rsidRPr="00BF1E82">
          <w:rPr>
            <w:rStyle w:val="Hyperlink"/>
            <w:noProof/>
          </w:rPr>
          <w:t>Figure 3</w:t>
        </w:r>
        <w:r w:rsidR="004E7DE8" w:rsidRPr="00BF1E82">
          <w:rPr>
            <w:rStyle w:val="Hyperlink"/>
            <w:noProof/>
          </w:rPr>
          <w:noBreakHyphen/>
          <w:t>3: Percentage of MAES ecosystem type per biogeographic region, 2018.</w:t>
        </w:r>
        <w:r w:rsidR="004E7DE8">
          <w:rPr>
            <w:noProof/>
            <w:webHidden/>
          </w:rPr>
          <w:tab/>
        </w:r>
        <w:r w:rsidR="004E7DE8">
          <w:rPr>
            <w:noProof/>
            <w:webHidden/>
          </w:rPr>
          <w:fldChar w:fldCharType="begin"/>
        </w:r>
        <w:r w:rsidR="004E7DE8">
          <w:rPr>
            <w:noProof/>
            <w:webHidden/>
          </w:rPr>
          <w:instrText xml:space="preserve"> PAGEREF _Toc68011219 \h </w:instrText>
        </w:r>
        <w:r w:rsidR="004E7DE8">
          <w:rPr>
            <w:noProof/>
            <w:webHidden/>
          </w:rPr>
        </w:r>
        <w:r w:rsidR="004E7DE8">
          <w:rPr>
            <w:noProof/>
            <w:webHidden/>
          </w:rPr>
          <w:fldChar w:fldCharType="separate"/>
        </w:r>
        <w:r w:rsidR="004E7DE8">
          <w:rPr>
            <w:noProof/>
            <w:webHidden/>
          </w:rPr>
          <w:t>35</w:t>
        </w:r>
        <w:r w:rsidR="004E7DE8">
          <w:rPr>
            <w:noProof/>
            <w:webHidden/>
          </w:rPr>
          <w:fldChar w:fldCharType="end"/>
        </w:r>
      </w:hyperlink>
    </w:p>
    <w:p w14:paraId="3130CCA4" w14:textId="6B01524C" w:rsidR="004E7DE8" w:rsidRDefault="00EE39B6">
      <w:pPr>
        <w:pStyle w:val="TableofFigures"/>
        <w:tabs>
          <w:tab w:val="right" w:leader="dot" w:pos="9016"/>
        </w:tabs>
        <w:rPr>
          <w:rFonts w:eastAsiaTheme="minorEastAsia" w:cstheme="minorBidi"/>
          <w:noProof/>
          <w:szCs w:val="22"/>
          <w:lang w:eastAsia="en-GB"/>
        </w:rPr>
      </w:pPr>
      <w:hyperlink w:anchor="_Toc68011220" w:history="1">
        <w:r w:rsidR="004E7DE8" w:rsidRPr="00BF1E82">
          <w:rPr>
            <w:rStyle w:val="Hyperlink"/>
            <w:noProof/>
          </w:rPr>
          <w:t>Figure 4</w:t>
        </w:r>
        <w:r w:rsidR="004E7DE8" w:rsidRPr="00BF1E82">
          <w:rPr>
            <w:rStyle w:val="Hyperlink"/>
            <w:noProof/>
          </w:rPr>
          <w:noBreakHyphen/>
          <w:t>1: Percentage of MAES ecosystem type for area inside Natura 2000 network, EU-27 + UK countries, 2018.</w:t>
        </w:r>
        <w:r w:rsidR="004E7DE8">
          <w:rPr>
            <w:noProof/>
            <w:webHidden/>
          </w:rPr>
          <w:tab/>
        </w:r>
        <w:r w:rsidR="004E7DE8">
          <w:rPr>
            <w:noProof/>
            <w:webHidden/>
          </w:rPr>
          <w:fldChar w:fldCharType="begin"/>
        </w:r>
        <w:r w:rsidR="004E7DE8">
          <w:rPr>
            <w:noProof/>
            <w:webHidden/>
          </w:rPr>
          <w:instrText xml:space="preserve"> PAGEREF _Toc68011220 \h </w:instrText>
        </w:r>
        <w:r w:rsidR="004E7DE8">
          <w:rPr>
            <w:noProof/>
            <w:webHidden/>
          </w:rPr>
        </w:r>
        <w:r w:rsidR="004E7DE8">
          <w:rPr>
            <w:noProof/>
            <w:webHidden/>
          </w:rPr>
          <w:fldChar w:fldCharType="separate"/>
        </w:r>
        <w:r w:rsidR="004E7DE8">
          <w:rPr>
            <w:noProof/>
            <w:webHidden/>
          </w:rPr>
          <w:t>53</w:t>
        </w:r>
        <w:r w:rsidR="004E7DE8">
          <w:rPr>
            <w:noProof/>
            <w:webHidden/>
          </w:rPr>
          <w:fldChar w:fldCharType="end"/>
        </w:r>
      </w:hyperlink>
    </w:p>
    <w:p w14:paraId="38277A82" w14:textId="2B713B94" w:rsidR="004E7DE8" w:rsidRDefault="00EE39B6">
      <w:pPr>
        <w:pStyle w:val="TableofFigures"/>
        <w:tabs>
          <w:tab w:val="right" w:leader="dot" w:pos="9016"/>
        </w:tabs>
        <w:rPr>
          <w:rFonts w:eastAsiaTheme="minorEastAsia" w:cstheme="minorBidi"/>
          <w:noProof/>
          <w:szCs w:val="22"/>
          <w:lang w:eastAsia="en-GB"/>
        </w:rPr>
      </w:pPr>
      <w:hyperlink w:anchor="_Toc68011221" w:history="1">
        <w:r w:rsidR="004E7DE8" w:rsidRPr="00BF1E82">
          <w:rPr>
            <w:rStyle w:val="Hyperlink"/>
            <w:noProof/>
          </w:rPr>
          <w:t>Figure 4</w:t>
        </w:r>
        <w:r w:rsidR="004E7DE8" w:rsidRPr="00BF1E82">
          <w:rPr>
            <w:rStyle w:val="Hyperlink"/>
            <w:noProof/>
          </w:rPr>
          <w:noBreakHyphen/>
          <w:t>2: Percentage of MAES ecosystem type for area outside Natura 2000 network, EU-27 + UK countries, 2018.</w:t>
        </w:r>
        <w:r w:rsidR="004E7DE8">
          <w:rPr>
            <w:noProof/>
            <w:webHidden/>
          </w:rPr>
          <w:tab/>
        </w:r>
        <w:r w:rsidR="004E7DE8">
          <w:rPr>
            <w:noProof/>
            <w:webHidden/>
          </w:rPr>
          <w:fldChar w:fldCharType="begin"/>
        </w:r>
        <w:r w:rsidR="004E7DE8">
          <w:rPr>
            <w:noProof/>
            <w:webHidden/>
          </w:rPr>
          <w:instrText xml:space="preserve"> PAGEREF _Toc68011221 \h </w:instrText>
        </w:r>
        <w:r w:rsidR="004E7DE8">
          <w:rPr>
            <w:noProof/>
            <w:webHidden/>
          </w:rPr>
        </w:r>
        <w:r w:rsidR="004E7DE8">
          <w:rPr>
            <w:noProof/>
            <w:webHidden/>
          </w:rPr>
          <w:fldChar w:fldCharType="separate"/>
        </w:r>
        <w:r w:rsidR="004E7DE8">
          <w:rPr>
            <w:noProof/>
            <w:webHidden/>
          </w:rPr>
          <w:t>54</w:t>
        </w:r>
        <w:r w:rsidR="004E7DE8">
          <w:rPr>
            <w:noProof/>
            <w:webHidden/>
          </w:rPr>
          <w:fldChar w:fldCharType="end"/>
        </w:r>
      </w:hyperlink>
    </w:p>
    <w:p w14:paraId="5D939947" w14:textId="525672CB" w:rsidR="004E7DE8" w:rsidRDefault="00EE39B6">
      <w:pPr>
        <w:pStyle w:val="TableofFigures"/>
        <w:tabs>
          <w:tab w:val="right" w:leader="dot" w:pos="9016"/>
        </w:tabs>
        <w:rPr>
          <w:rFonts w:eastAsiaTheme="minorEastAsia" w:cstheme="minorBidi"/>
          <w:noProof/>
          <w:szCs w:val="22"/>
          <w:lang w:eastAsia="en-GB"/>
        </w:rPr>
      </w:pPr>
      <w:hyperlink w:anchor="_Toc68011222" w:history="1">
        <w:r w:rsidR="004E7DE8" w:rsidRPr="00BF1E82">
          <w:rPr>
            <w:rStyle w:val="Hyperlink"/>
            <w:noProof/>
          </w:rPr>
          <w:t>Figure 4</w:t>
        </w:r>
        <w:r w:rsidR="004E7DE8" w:rsidRPr="00BF1E82">
          <w:rPr>
            <w:rStyle w:val="Hyperlink"/>
            <w:noProof/>
          </w:rPr>
          <w:noBreakHyphen/>
          <w:t>3: Net changes in ecosystem extent for areas inside and outside Natura 2000 network, EU-27 + UK countries, 2000 – 2018.</w:t>
        </w:r>
        <w:r w:rsidR="004E7DE8">
          <w:rPr>
            <w:noProof/>
            <w:webHidden/>
          </w:rPr>
          <w:tab/>
        </w:r>
        <w:r w:rsidR="004E7DE8">
          <w:rPr>
            <w:noProof/>
            <w:webHidden/>
          </w:rPr>
          <w:fldChar w:fldCharType="begin"/>
        </w:r>
        <w:r w:rsidR="004E7DE8">
          <w:rPr>
            <w:noProof/>
            <w:webHidden/>
          </w:rPr>
          <w:instrText xml:space="preserve"> PAGEREF _Toc68011222 \h </w:instrText>
        </w:r>
        <w:r w:rsidR="004E7DE8">
          <w:rPr>
            <w:noProof/>
            <w:webHidden/>
          </w:rPr>
        </w:r>
        <w:r w:rsidR="004E7DE8">
          <w:rPr>
            <w:noProof/>
            <w:webHidden/>
          </w:rPr>
          <w:fldChar w:fldCharType="separate"/>
        </w:r>
        <w:r w:rsidR="004E7DE8">
          <w:rPr>
            <w:noProof/>
            <w:webHidden/>
          </w:rPr>
          <w:t>55</w:t>
        </w:r>
        <w:r w:rsidR="004E7DE8">
          <w:rPr>
            <w:noProof/>
            <w:webHidden/>
          </w:rPr>
          <w:fldChar w:fldCharType="end"/>
        </w:r>
      </w:hyperlink>
    </w:p>
    <w:p w14:paraId="026C20A6" w14:textId="237FC1A0" w:rsidR="004E7DE8" w:rsidRDefault="00EE39B6">
      <w:pPr>
        <w:pStyle w:val="TableofFigures"/>
        <w:tabs>
          <w:tab w:val="right" w:leader="dot" w:pos="9016"/>
        </w:tabs>
        <w:rPr>
          <w:rFonts w:eastAsiaTheme="minorEastAsia" w:cstheme="minorBidi"/>
          <w:noProof/>
          <w:szCs w:val="22"/>
          <w:lang w:eastAsia="en-GB"/>
        </w:rPr>
      </w:pPr>
      <w:hyperlink w:anchor="_Toc68011223" w:history="1">
        <w:r w:rsidR="004E7DE8" w:rsidRPr="00BF1E82">
          <w:rPr>
            <w:rStyle w:val="Hyperlink"/>
            <w:noProof/>
          </w:rPr>
          <w:t>Figure 5</w:t>
        </w:r>
        <w:r w:rsidR="004E7DE8" w:rsidRPr="00BF1E82">
          <w:rPr>
            <w:rStyle w:val="Hyperlink"/>
            <w:noProof/>
          </w:rPr>
          <w:noBreakHyphen/>
          <w:t xml:space="preserve">1: </w:t>
        </w:r>
        <w:r w:rsidR="004E7DE8" w:rsidRPr="00BF1E82">
          <w:rPr>
            <w:rStyle w:val="Hyperlink"/>
            <w:rFonts w:cs="OpenSans-Bold"/>
            <w:bCs/>
            <w:noProof/>
            <w:lang w:val="en-US"/>
          </w:rPr>
          <w:t>Tier II ecosystem extent, EEA-38 + UK countries, 2018.</w:t>
        </w:r>
        <w:r w:rsidR="004E7DE8">
          <w:rPr>
            <w:noProof/>
            <w:webHidden/>
          </w:rPr>
          <w:tab/>
        </w:r>
        <w:r w:rsidR="004E7DE8">
          <w:rPr>
            <w:noProof/>
            <w:webHidden/>
          </w:rPr>
          <w:fldChar w:fldCharType="begin"/>
        </w:r>
        <w:r w:rsidR="004E7DE8">
          <w:rPr>
            <w:noProof/>
            <w:webHidden/>
          </w:rPr>
          <w:instrText xml:space="preserve"> PAGEREF _Toc68011223 \h </w:instrText>
        </w:r>
        <w:r w:rsidR="004E7DE8">
          <w:rPr>
            <w:noProof/>
            <w:webHidden/>
          </w:rPr>
        </w:r>
        <w:r w:rsidR="004E7DE8">
          <w:rPr>
            <w:noProof/>
            <w:webHidden/>
          </w:rPr>
          <w:fldChar w:fldCharType="separate"/>
        </w:r>
        <w:r w:rsidR="004E7DE8">
          <w:rPr>
            <w:noProof/>
            <w:webHidden/>
          </w:rPr>
          <w:t>56</w:t>
        </w:r>
        <w:r w:rsidR="004E7DE8">
          <w:rPr>
            <w:noProof/>
            <w:webHidden/>
          </w:rPr>
          <w:fldChar w:fldCharType="end"/>
        </w:r>
      </w:hyperlink>
    </w:p>
    <w:p w14:paraId="092D2A58" w14:textId="5A94A56F" w:rsidR="004E7DE8" w:rsidRDefault="00EE39B6">
      <w:pPr>
        <w:pStyle w:val="TableofFigures"/>
        <w:tabs>
          <w:tab w:val="right" w:leader="dot" w:pos="9016"/>
        </w:tabs>
        <w:rPr>
          <w:rFonts w:eastAsiaTheme="minorEastAsia" w:cstheme="minorBidi"/>
          <w:noProof/>
          <w:szCs w:val="22"/>
          <w:lang w:eastAsia="en-GB"/>
        </w:rPr>
      </w:pPr>
      <w:hyperlink w:anchor="_Toc68011224" w:history="1">
        <w:r w:rsidR="004E7DE8" w:rsidRPr="00BF1E82">
          <w:rPr>
            <w:rStyle w:val="Hyperlink"/>
            <w:noProof/>
          </w:rPr>
          <w:t>Figure 5</w:t>
        </w:r>
        <w:r w:rsidR="004E7DE8" w:rsidRPr="00BF1E82">
          <w:rPr>
            <w:rStyle w:val="Hyperlink"/>
            <w:noProof/>
          </w:rPr>
          <w:noBreakHyphen/>
          <w:t>2: Change in Forest and woodland extent by CLC Level 3, EEA-38 + UK countries, 2000 – 2018.</w:t>
        </w:r>
        <w:r w:rsidR="004E7DE8">
          <w:rPr>
            <w:noProof/>
            <w:webHidden/>
          </w:rPr>
          <w:tab/>
        </w:r>
        <w:r w:rsidR="004E7DE8">
          <w:rPr>
            <w:noProof/>
            <w:webHidden/>
          </w:rPr>
          <w:fldChar w:fldCharType="begin"/>
        </w:r>
        <w:r w:rsidR="004E7DE8">
          <w:rPr>
            <w:noProof/>
            <w:webHidden/>
          </w:rPr>
          <w:instrText xml:space="preserve"> PAGEREF _Toc68011224 \h </w:instrText>
        </w:r>
        <w:r w:rsidR="004E7DE8">
          <w:rPr>
            <w:noProof/>
            <w:webHidden/>
          </w:rPr>
        </w:r>
        <w:r w:rsidR="004E7DE8">
          <w:rPr>
            <w:noProof/>
            <w:webHidden/>
          </w:rPr>
          <w:fldChar w:fldCharType="separate"/>
        </w:r>
        <w:r w:rsidR="004E7DE8">
          <w:rPr>
            <w:noProof/>
            <w:webHidden/>
          </w:rPr>
          <w:t>61</w:t>
        </w:r>
        <w:r w:rsidR="004E7DE8">
          <w:rPr>
            <w:noProof/>
            <w:webHidden/>
          </w:rPr>
          <w:fldChar w:fldCharType="end"/>
        </w:r>
      </w:hyperlink>
    </w:p>
    <w:p w14:paraId="24BE21A1" w14:textId="33CF53BE" w:rsidR="004E7DE8" w:rsidRDefault="00EE39B6">
      <w:pPr>
        <w:pStyle w:val="TableofFigures"/>
        <w:tabs>
          <w:tab w:val="right" w:leader="dot" w:pos="9016"/>
        </w:tabs>
        <w:rPr>
          <w:rFonts w:eastAsiaTheme="minorEastAsia" w:cstheme="minorBidi"/>
          <w:noProof/>
          <w:szCs w:val="22"/>
          <w:lang w:eastAsia="en-GB"/>
        </w:rPr>
      </w:pPr>
      <w:hyperlink w:anchor="_Toc68011225" w:history="1">
        <w:r w:rsidR="004E7DE8" w:rsidRPr="00BF1E82">
          <w:rPr>
            <w:rStyle w:val="Hyperlink"/>
            <w:noProof/>
          </w:rPr>
          <w:t>Figure 7</w:t>
        </w:r>
        <w:r w:rsidR="004E7DE8" w:rsidRPr="00BF1E82">
          <w:rPr>
            <w:rStyle w:val="Hyperlink"/>
            <w:noProof/>
          </w:rPr>
          <w:noBreakHyphen/>
          <w:t>1: Overall trends for semi-natural Tier II and III ecosystem types, EEA-38 + UK countries, 2000 – 2018.</w:t>
        </w:r>
        <w:r w:rsidR="004E7DE8">
          <w:rPr>
            <w:noProof/>
            <w:webHidden/>
          </w:rPr>
          <w:tab/>
        </w:r>
        <w:r w:rsidR="004E7DE8">
          <w:rPr>
            <w:noProof/>
            <w:webHidden/>
          </w:rPr>
          <w:fldChar w:fldCharType="begin"/>
        </w:r>
        <w:r w:rsidR="004E7DE8">
          <w:rPr>
            <w:noProof/>
            <w:webHidden/>
          </w:rPr>
          <w:instrText xml:space="preserve"> PAGEREF _Toc68011225 \h </w:instrText>
        </w:r>
        <w:r w:rsidR="004E7DE8">
          <w:rPr>
            <w:noProof/>
            <w:webHidden/>
          </w:rPr>
        </w:r>
        <w:r w:rsidR="004E7DE8">
          <w:rPr>
            <w:noProof/>
            <w:webHidden/>
          </w:rPr>
          <w:fldChar w:fldCharType="separate"/>
        </w:r>
        <w:r w:rsidR="004E7DE8">
          <w:rPr>
            <w:noProof/>
            <w:webHidden/>
          </w:rPr>
          <w:t>67</w:t>
        </w:r>
        <w:r w:rsidR="004E7DE8">
          <w:rPr>
            <w:noProof/>
            <w:webHidden/>
          </w:rPr>
          <w:fldChar w:fldCharType="end"/>
        </w:r>
      </w:hyperlink>
    </w:p>
    <w:p w14:paraId="7B0E1D90" w14:textId="2D1CD5AD" w:rsidR="0037568B" w:rsidRDefault="0037568B" w:rsidP="0037568B">
      <w:r>
        <w:fldChar w:fldCharType="end"/>
      </w:r>
    </w:p>
    <w:p w14:paraId="4873A18A" w14:textId="7C2DE1D2" w:rsidR="0037568B" w:rsidRPr="0037568B" w:rsidRDefault="0037568B" w:rsidP="0037568B">
      <w:pPr>
        <w:pStyle w:val="TOCHeading"/>
      </w:pPr>
      <w:r w:rsidRPr="0037568B">
        <w:t>List of Tables</w:t>
      </w:r>
    </w:p>
    <w:p w14:paraId="2F2B7E14" w14:textId="5ECB2B80" w:rsidR="004E7DE8" w:rsidRDefault="0037568B">
      <w:pPr>
        <w:pStyle w:val="TableofFigures"/>
        <w:tabs>
          <w:tab w:val="right" w:leader="dot" w:pos="9016"/>
        </w:tabs>
        <w:rPr>
          <w:rFonts w:eastAsiaTheme="minorEastAsia" w:cstheme="minorBidi"/>
          <w:noProof/>
          <w:szCs w:val="22"/>
          <w:lang w:eastAsia="en-GB"/>
        </w:rPr>
      </w:pPr>
      <w:r>
        <w:fldChar w:fldCharType="begin"/>
      </w:r>
      <w:r>
        <w:instrText xml:space="preserve"> TOC \h \z \c "Table" </w:instrText>
      </w:r>
      <w:r>
        <w:fldChar w:fldCharType="separate"/>
      </w:r>
      <w:hyperlink w:anchor="_Toc68011226" w:history="1">
        <w:r w:rsidR="004E7DE8" w:rsidRPr="008471A2">
          <w:rPr>
            <w:rStyle w:val="Hyperlink"/>
            <w:noProof/>
          </w:rPr>
          <w:t>Table 2.1: Detailed Tier I to III Ecosystem Extent Accounts typology for Europe.</w:t>
        </w:r>
        <w:r w:rsidR="004E7DE8">
          <w:rPr>
            <w:noProof/>
            <w:webHidden/>
          </w:rPr>
          <w:tab/>
        </w:r>
        <w:r w:rsidR="004E7DE8">
          <w:rPr>
            <w:noProof/>
            <w:webHidden/>
          </w:rPr>
          <w:fldChar w:fldCharType="begin"/>
        </w:r>
        <w:r w:rsidR="004E7DE8">
          <w:rPr>
            <w:noProof/>
            <w:webHidden/>
          </w:rPr>
          <w:instrText xml:space="preserve"> PAGEREF _Toc68011226 \h </w:instrText>
        </w:r>
        <w:r w:rsidR="004E7DE8">
          <w:rPr>
            <w:noProof/>
            <w:webHidden/>
          </w:rPr>
        </w:r>
        <w:r w:rsidR="004E7DE8">
          <w:rPr>
            <w:noProof/>
            <w:webHidden/>
          </w:rPr>
          <w:fldChar w:fldCharType="separate"/>
        </w:r>
        <w:r w:rsidR="004E7DE8">
          <w:rPr>
            <w:noProof/>
            <w:webHidden/>
          </w:rPr>
          <w:t>13</w:t>
        </w:r>
        <w:r w:rsidR="004E7DE8">
          <w:rPr>
            <w:noProof/>
            <w:webHidden/>
          </w:rPr>
          <w:fldChar w:fldCharType="end"/>
        </w:r>
      </w:hyperlink>
    </w:p>
    <w:p w14:paraId="3290967E" w14:textId="18AE53AD" w:rsidR="004E7DE8" w:rsidRDefault="00EE39B6">
      <w:pPr>
        <w:pStyle w:val="TableofFigures"/>
        <w:tabs>
          <w:tab w:val="right" w:leader="dot" w:pos="9016"/>
        </w:tabs>
        <w:rPr>
          <w:rFonts w:eastAsiaTheme="minorEastAsia" w:cstheme="minorBidi"/>
          <w:noProof/>
          <w:szCs w:val="22"/>
          <w:lang w:eastAsia="en-GB"/>
        </w:rPr>
      </w:pPr>
      <w:hyperlink w:anchor="_Toc68011227" w:history="1">
        <w:r w:rsidR="004E7DE8" w:rsidRPr="008471A2">
          <w:rPr>
            <w:rStyle w:val="Hyperlink"/>
            <w:noProof/>
          </w:rPr>
          <w:t>Table 2.2: Uncertainty thresholds for changes in ecosystem extent for European analysis.</w:t>
        </w:r>
        <w:r w:rsidR="004E7DE8">
          <w:rPr>
            <w:noProof/>
            <w:webHidden/>
          </w:rPr>
          <w:tab/>
        </w:r>
        <w:r w:rsidR="004E7DE8">
          <w:rPr>
            <w:noProof/>
            <w:webHidden/>
          </w:rPr>
          <w:fldChar w:fldCharType="begin"/>
        </w:r>
        <w:r w:rsidR="004E7DE8">
          <w:rPr>
            <w:noProof/>
            <w:webHidden/>
          </w:rPr>
          <w:instrText xml:space="preserve"> PAGEREF _Toc68011227 \h </w:instrText>
        </w:r>
        <w:r w:rsidR="004E7DE8">
          <w:rPr>
            <w:noProof/>
            <w:webHidden/>
          </w:rPr>
        </w:r>
        <w:r w:rsidR="004E7DE8">
          <w:rPr>
            <w:noProof/>
            <w:webHidden/>
          </w:rPr>
          <w:fldChar w:fldCharType="separate"/>
        </w:r>
        <w:r w:rsidR="004E7DE8">
          <w:rPr>
            <w:noProof/>
            <w:webHidden/>
          </w:rPr>
          <w:t>19</w:t>
        </w:r>
        <w:r w:rsidR="004E7DE8">
          <w:rPr>
            <w:noProof/>
            <w:webHidden/>
          </w:rPr>
          <w:fldChar w:fldCharType="end"/>
        </w:r>
      </w:hyperlink>
    </w:p>
    <w:p w14:paraId="6FEA265A" w14:textId="021C97CA" w:rsidR="004E7DE8" w:rsidRDefault="00EE39B6">
      <w:pPr>
        <w:pStyle w:val="TableofFigures"/>
        <w:tabs>
          <w:tab w:val="right" w:leader="dot" w:pos="9016"/>
        </w:tabs>
        <w:rPr>
          <w:rFonts w:eastAsiaTheme="minorEastAsia" w:cstheme="minorBidi"/>
          <w:noProof/>
          <w:szCs w:val="22"/>
          <w:lang w:eastAsia="en-GB"/>
        </w:rPr>
      </w:pPr>
      <w:hyperlink w:anchor="_Toc68011228" w:history="1">
        <w:r w:rsidR="004E7DE8" w:rsidRPr="008471A2">
          <w:rPr>
            <w:rStyle w:val="Hyperlink"/>
            <w:noProof/>
          </w:rPr>
          <w:t>Table 3.1: Tier I Ecosystem Extent Account, EEA-38 + UK countries, 2000 – 2006.</w:t>
        </w:r>
        <w:r w:rsidR="004E7DE8">
          <w:rPr>
            <w:noProof/>
            <w:webHidden/>
          </w:rPr>
          <w:tab/>
        </w:r>
        <w:r w:rsidR="004E7DE8">
          <w:rPr>
            <w:noProof/>
            <w:webHidden/>
          </w:rPr>
          <w:fldChar w:fldCharType="begin"/>
        </w:r>
        <w:r w:rsidR="004E7DE8">
          <w:rPr>
            <w:noProof/>
            <w:webHidden/>
          </w:rPr>
          <w:instrText xml:space="preserve"> PAGEREF _Toc68011228 \h </w:instrText>
        </w:r>
        <w:r w:rsidR="004E7DE8">
          <w:rPr>
            <w:noProof/>
            <w:webHidden/>
          </w:rPr>
        </w:r>
        <w:r w:rsidR="004E7DE8">
          <w:rPr>
            <w:noProof/>
            <w:webHidden/>
          </w:rPr>
          <w:fldChar w:fldCharType="separate"/>
        </w:r>
        <w:r w:rsidR="004E7DE8">
          <w:rPr>
            <w:noProof/>
            <w:webHidden/>
          </w:rPr>
          <w:t>22</w:t>
        </w:r>
        <w:r w:rsidR="004E7DE8">
          <w:rPr>
            <w:noProof/>
            <w:webHidden/>
          </w:rPr>
          <w:fldChar w:fldCharType="end"/>
        </w:r>
      </w:hyperlink>
    </w:p>
    <w:p w14:paraId="04CE4EF3" w14:textId="01837463" w:rsidR="004E7DE8" w:rsidRDefault="00EE39B6">
      <w:pPr>
        <w:pStyle w:val="TableofFigures"/>
        <w:tabs>
          <w:tab w:val="right" w:leader="dot" w:pos="9016"/>
        </w:tabs>
        <w:rPr>
          <w:rFonts w:eastAsiaTheme="minorEastAsia" w:cstheme="minorBidi"/>
          <w:noProof/>
          <w:szCs w:val="22"/>
          <w:lang w:eastAsia="en-GB"/>
        </w:rPr>
      </w:pPr>
      <w:hyperlink w:anchor="_Toc68011229" w:history="1">
        <w:r w:rsidR="004E7DE8" w:rsidRPr="008471A2">
          <w:rPr>
            <w:rStyle w:val="Hyperlink"/>
            <w:noProof/>
          </w:rPr>
          <w:t>Table 3.2: Tier I Ecosystem Extent Account, EEA-38 + UK countries, 2006 – 2012.</w:t>
        </w:r>
        <w:r w:rsidR="004E7DE8">
          <w:rPr>
            <w:noProof/>
            <w:webHidden/>
          </w:rPr>
          <w:tab/>
        </w:r>
        <w:r w:rsidR="004E7DE8">
          <w:rPr>
            <w:noProof/>
            <w:webHidden/>
          </w:rPr>
          <w:fldChar w:fldCharType="begin"/>
        </w:r>
        <w:r w:rsidR="004E7DE8">
          <w:rPr>
            <w:noProof/>
            <w:webHidden/>
          </w:rPr>
          <w:instrText xml:space="preserve"> PAGEREF _Toc68011229 \h </w:instrText>
        </w:r>
        <w:r w:rsidR="004E7DE8">
          <w:rPr>
            <w:noProof/>
            <w:webHidden/>
          </w:rPr>
        </w:r>
        <w:r w:rsidR="004E7DE8">
          <w:rPr>
            <w:noProof/>
            <w:webHidden/>
          </w:rPr>
          <w:fldChar w:fldCharType="separate"/>
        </w:r>
        <w:r w:rsidR="004E7DE8">
          <w:rPr>
            <w:noProof/>
            <w:webHidden/>
          </w:rPr>
          <w:t>23</w:t>
        </w:r>
        <w:r w:rsidR="004E7DE8">
          <w:rPr>
            <w:noProof/>
            <w:webHidden/>
          </w:rPr>
          <w:fldChar w:fldCharType="end"/>
        </w:r>
      </w:hyperlink>
    </w:p>
    <w:p w14:paraId="79B76451" w14:textId="19CFA196" w:rsidR="004E7DE8" w:rsidRDefault="00EE39B6">
      <w:pPr>
        <w:pStyle w:val="TableofFigures"/>
        <w:tabs>
          <w:tab w:val="right" w:leader="dot" w:pos="9016"/>
        </w:tabs>
        <w:rPr>
          <w:rFonts w:eastAsiaTheme="minorEastAsia" w:cstheme="minorBidi"/>
          <w:noProof/>
          <w:szCs w:val="22"/>
          <w:lang w:eastAsia="en-GB"/>
        </w:rPr>
      </w:pPr>
      <w:hyperlink w:anchor="_Toc68011230" w:history="1">
        <w:r w:rsidR="004E7DE8" w:rsidRPr="008471A2">
          <w:rPr>
            <w:rStyle w:val="Hyperlink"/>
            <w:noProof/>
          </w:rPr>
          <w:t>Table 3.3: Tier I Ecosystem Extent Account, EEA-38 + UK countries, 2012 – 2018.</w:t>
        </w:r>
        <w:r w:rsidR="004E7DE8">
          <w:rPr>
            <w:noProof/>
            <w:webHidden/>
          </w:rPr>
          <w:tab/>
        </w:r>
        <w:r w:rsidR="004E7DE8">
          <w:rPr>
            <w:noProof/>
            <w:webHidden/>
          </w:rPr>
          <w:fldChar w:fldCharType="begin"/>
        </w:r>
        <w:r w:rsidR="004E7DE8">
          <w:rPr>
            <w:noProof/>
            <w:webHidden/>
          </w:rPr>
          <w:instrText xml:space="preserve"> PAGEREF _Toc68011230 \h </w:instrText>
        </w:r>
        <w:r w:rsidR="004E7DE8">
          <w:rPr>
            <w:noProof/>
            <w:webHidden/>
          </w:rPr>
        </w:r>
        <w:r w:rsidR="004E7DE8">
          <w:rPr>
            <w:noProof/>
            <w:webHidden/>
          </w:rPr>
          <w:fldChar w:fldCharType="separate"/>
        </w:r>
        <w:r w:rsidR="004E7DE8">
          <w:rPr>
            <w:noProof/>
            <w:webHidden/>
          </w:rPr>
          <w:t>24</w:t>
        </w:r>
        <w:r w:rsidR="004E7DE8">
          <w:rPr>
            <w:noProof/>
            <w:webHidden/>
          </w:rPr>
          <w:fldChar w:fldCharType="end"/>
        </w:r>
      </w:hyperlink>
    </w:p>
    <w:p w14:paraId="0B905F6E" w14:textId="414546F3" w:rsidR="004E7DE8" w:rsidRDefault="00EE39B6">
      <w:pPr>
        <w:pStyle w:val="TableofFigures"/>
        <w:tabs>
          <w:tab w:val="right" w:leader="dot" w:pos="9016"/>
        </w:tabs>
        <w:rPr>
          <w:rFonts w:eastAsiaTheme="minorEastAsia" w:cstheme="minorBidi"/>
          <w:noProof/>
          <w:szCs w:val="22"/>
          <w:lang w:eastAsia="en-GB"/>
        </w:rPr>
      </w:pPr>
      <w:hyperlink w:anchor="_Toc68011231" w:history="1">
        <w:r w:rsidR="004E7DE8" w:rsidRPr="008471A2">
          <w:rPr>
            <w:rStyle w:val="Hyperlink"/>
            <w:iCs/>
            <w:noProof/>
          </w:rPr>
          <w:t>Table 3.4: Tier I Ecosystem Extent Account, EU-27 + UK countries, 2000 – 2006.</w:t>
        </w:r>
        <w:r w:rsidR="004E7DE8">
          <w:rPr>
            <w:noProof/>
            <w:webHidden/>
          </w:rPr>
          <w:tab/>
        </w:r>
        <w:r w:rsidR="004E7DE8">
          <w:rPr>
            <w:noProof/>
            <w:webHidden/>
          </w:rPr>
          <w:fldChar w:fldCharType="begin"/>
        </w:r>
        <w:r w:rsidR="004E7DE8">
          <w:rPr>
            <w:noProof/>
            <w:webHidden/>
          </w:rPr>
          <w:instrText xml:space="preserve"> PAGEREF _Toc68011231 \h </w:instrText>
        </w:r>
        <w:r w:rsidR="004E7DE8">
          <w:rPr>
            <w:noProof/>
            <w:webHidden/>
          </w:rPr>
        </w:r>
        <w:r w:rsidR="004E7DE8">
          <w:rPr>
            <w:noProof/>
            <w:webHidden/>
          </w:rPr>
          <w:fldChar w:fldCharType="separate"/>
        </w:r>
        <w:r w:rsidR="004E7DE8">
          <w:rPr>
            <w:noProof/>
            <w:webHidden/>
          </w:rPr>
          <w:t>29</w:t>
        </w:r>
        <w:r w:rsidR="004E7DE8">
          <w:rPr>
            <w:noProof/>
            <w:webHidden/>
          </w:rPr>
          <w:fldChar w:fldCharType="end"/>
        </w:r>
      </w:hyperlink>
    </w:p>
    <w:p w14:paraId="3CA9B6EF" w14:textId="5EF81CEE" w:rsidR="004E7DE8" w:rsidRDefault="00EE39B6">
      <w:pPr>
        <w:pStyle w:val="TableofFigures"/>
        <w:tabs>
          <w:tab w:val="right" w:leader="dot" w:pos="9016"/>
        </w:tabs>
        <w:rPr>
          <w:rFonts w:eastAsiaTheme="minorEastAsia" w:cstheme="minorBidi"/>
          <w:noProof/>
          <w:szCs w:val="22"/>
          <w:lang w:eastAsia="en-GB"/>
        </w:rPr>
      </w:pPr>
      <w:hyperlink w:anchor="_Toc68011232" w:history="1">
        <w:r w:rsidR="004E7DE8" w:rsidRPr="008471A2">
          <w:rPr>
            <w:rStyle w:val="Hyperlink"/>
            <w:noProof/>
          </w:rPr>
          <w:t>Table 3.5: Tier I Ecosystem Extent Account, EU-27 + UK countries, 2006 – 2012.</w:t>
        </w:r>
        <w:r w:rsidR="004E7DE8">
          <w:rPr>
            <w:noProof/>
            <w:webHidden/>
          </w:rPr>
          <w:tab/>
        </w:r>
        <w:r w:rsidR="004E7DE8">
          <w:rPr>
            <w:noProof/>
            <w:webHidden/>
          </w:rPr>
          <w:fldChar w:fldCharType="begin"/>
        </w:r>
        <w:r w:rsidR="004E7DE8">
          <w:rPr>
            <w:noProof/>
            <w:webHidden/>
          </w:rPr>
          <w:instrText xml:space="preserve"> PAGEREF _Toc68011232 \h </w:instrText>
        </w:r>
        <w:r w:rsidR="004E7DE8">
          <w:rPr>
            <w:noProof/>
            <w:webHidden/>
          </w:rPr>
        </w:r>
        <w:r w:rsidR="004E7DE8">
          <w:rPr>
            <w:noProof/>
            <w:webHidden/>
          </w:rPr>
          <w:fldChar w:fldCharType="separate"/>
        </w:r>
        <w:r w:rsidR="004E7DE8">
          <w:rPr>
            <w:noProof/>
            <w:webHidden/>
          </w:rPr>
          <w:t>30</w:t>
        </w:r>
        <w:r w:rsidR="004E7DE8">
          <w:rPr>
            <w:noProof/>
            <w:webHidden/>
          </w:rPr>
          <w:fldChar w:fldCharType="end"/>
        </w:r>
      </w:hyperlink>
    </w:p>
    <w:p w14:paraId="55DBBC99" w14:textId="73D7CF51" w:rsidR="004E7DE8" w:rsidRDefault="00EE39B6">
      <w:pPr>
        <w:pStyle w:val="TableofFigures"/>
        <w:tabs>
          <w:tab w:val="right" w:leader="dot" w:pos="9016"/>
        </w:tabs>
        <w:rPr>
          <w:rFonts w:eastAsiaTheme="minorEastAsia" w:cstheme="minorBidi"/>
          <w:noProof/>
          <w:szCs w:val="22"/>
          <w:lang w:eastAsia="en-GB"/>
        </w:rPr>
      </w:pPr>
      <w:hyperlink w:anchor="_Toc68011233" w:history="1">
        <w:r w:rsidR="004E7DE8" w:rsidRPr="008471A2">
          <w:rPr>
            <w:rStyle w:val="Hyperlink"/>
            <w:noProof/>
          </w:rPr>
          <w:t>Table 3.6: Tier I Ecosystem Extent Account, EU-27 + UK countries, 2012 – 2018.</w:t>
        </w:r>
        <w:r w:rsidR="004E7DE8">
          <w:rPr>
            <w:noProof/>
            <w:webHidden/>
          </w:rPr>
          <w:tab/>
        </w:r>
        <w:r w:rsidR="004E7DE8">
          <w:rPr>
            <w:noProof/>
            <w:webHidden/>
          </w:rPr>
          <w:fldChar w:fldCharType="begin"/>
        </w:r>
        <w:r w:rsidR="004E7DE8">
          <w:rPr>
            <w:noProof/>
            <w:webHidden/>
          </w:rPr>
          <w:instrText xml:space="preserve"> PAGEREF _Toc68011233 \h </w:instrText>
        </w:r>
        <w:r w:rsidR="004E7DE8">
          <w:rPr>
            <w:noProof/>
            <w:webHidden/>
          </w:rPr>
        </w:r>
        <w:r w:rsidR="004E7DE8">
          <w:rPr>
            <w:noProof/>
            <w:webHidden/>
          </w:rPr>
          <w:fldChar w:fldCharType="separate"/>
        </w:r>
        <w:r w:rsidR="004E7DE8">
          <w:rPr>
            <w:noProof/>
            <w:webHidden/>
          </w:rPr>
          <w:t>31</w:t>
        </w:r>
        <w:r w:rsidR="004E7DE8">
          <w:rPr>
            <w:noProof/>
            <w:webHidden/>
          </w:rPr>
          <w:fldChar w:fldCharType="end"/>
        </w:r>
      </w:hyperlink>
    </w:p>
    <w:p w14:paraId="69DF2840" w14:textId="322B2F4D" w:rsidR="004E7DE8" w:rsidRDefault="00EE39B6">
      <w:pPr>
        <w:pStyle w:val="TableofFigures"/>
        <w:tabs>
          <w:tab w:val="right" w:leader="dot" w:pos="9016"/>
        </w:tabs>
        <w:rPr>
          <w:rFonts w:eastAsiaTheme="minorEastAsia" w:cstheme="minorBidi"/>
          <w:noProof/>
          <w:szCs w:val="22"/>
          <w:lang w:eastAsia="en-GB"/>
        </w:rPr>
      </w:pPr>
      <w:hyperlink w:anchor="_Toc68011234" w:history="1">
        <w:r w:rsidR="004E7DE8" w:rsidRPr="008471A2">
          <w:rPr>
            <w:rStyle w:val="Hyperlink"/>
            <w:noProof/>
          </w:rPr>
          <w:t>Table 3.7: Tier I Ecosystem Extent Accounts by biogeographical region, EEA-38 + UK countries, 2000 – 2018.</w:t>
        </w:r>
        <w:r w:rsidR="004E7DE8">
          <w:rPr>
            <w:noProof/>
            <w:webHidden/>
          </w:rPr>
          <w:tab/>
        </w:r>
        <w:r w:rsidR="004E7DE8">
          <w:rPr>
            <w:noProof/>
            <w:webHidden/>
          </w:rPr>
          <w:fldChar w:fldCharType="begin"/>
        </w:r>
        <w:r w:rsidR="004E7DE8">
          <w:rPr>
            <w:noProof/>
            <w:webHidden/>
          </w:rPr>
          <w:instrText xml:space="preserve"> PAGEREF _Toc68011234 \h </w:instrText>
        </w:r>
        <w:r w:rsidR="004E7DE8">
          <w:rPr>
            <w:noProof/>
            <w:webHidden/>
          </w:rPr>
        </w:r>
        <w:r w:rsidR="004E7DE8">
          <w:rPr>
            <w:noProof/>
            <w:webHidden/>
          </w:rPr>
          <w:fldChar w:fldCharType="separate"/>
        </w:r>
        <w:r w:rsidR="004E7DE8">
          <w:rPr>
            <w:noProof/>
            <w:webHidden/>
          </w:rPr>
          <w:t>37</w:t>
        </w:r>
        <w:r w:rsidR="004E7DE8">
          <w:rPr>
            <w:noProof/>
            <w:webHidden/>
          </w:rPr>
          <w:fldChar w:fldCharType="end"/>
        </w:r>
      </w:hyperlink>
    </w:p>
    <w:p w14:paraId="311803F4" w14:textId="28546AF5" w:rsidR="004E7DE8" w:rsidRDefault="00EE39B6">
      <w:pPr>
        <w:pStyle w:val="TableofFigures"/>
        <w:tabs>
          <w:tab w:val="right" w:leader="dot" w:pos="9016"/>
        </w:tabs>
        <w:rPr>
          <w:rFonts w:eastAsiaTheme="minorEastAsia" w:cstheme="minorBidi"/>
          <w:noProof/>
          <w:szCs w:val="22"/>
          <w:lang w:eastAsia="en-GB"/>
        </w:rPr>
      </w:pPr>
      <w:hyperlink w:anchor="_Toc68011235" w:history="1">
        <w:r w:rsidR="004E7DE8" w:rsidRPr="008471A2">
          <w:rPr>
            <w:rStyle w:val="Hyperlink"/>
            <w:noProof/>
          </w:rPr>
          <w:t>Table 4.1: Gross Urban ecosystem increase by MAES type for EEA-38 + UK countries, 2000 – 2018.</w:t>
        </w:r>
        <w:r w:rsidR="004E7DE8">
          <w:rPr>
            <w:noProof/>
            <w:webHidden/>
          </w:rPr>
          <w:tab/>
        </w:r>
        <w:r w:rsidR="004E7DE8">
          <w:rPr>
            <w:noProof/>
            <w:webHidden/>
          </w:rPr>
          <w:fldChar w:fldCharType="begin"/>
        </w:r>
        <w:r w:rsidR="004E7DE8">
          <w:rPr>
            <w:noProof/>
            <w:webHidden/>
          </w:rPr>
          <w:instrText xml:space="preserve"> PAGEREF _Toc68011235 \h </w:instrText>
        </w:r>
        <w:r w:rsidR="004E7DE8">
          <w:rPr>
            <w:noProof/>
            <w:webHidden/>
          </w:rPr>
        </w:r>
        <w:r w:rsidR="004E7DE8">
          <w:rPr>
            <w:noProof/>
            <w:webHidden/>
          </w:rPr>
          <w:fldChar w:fldCharType="separate"/>
        </w:r>
        <w:r w:rsidR="004E7DE8">
          <w:rPr>
            <w:noProof/>
            <w:webHidden/>
          </w:rPr>
          <w:t>44</w:t>
        </w:r>
        <w:r w:rsidR="004E7DE8">
          <w:rPr>
            <w:noProof/>
            <w:webHidden/>
          </w:rPr>
          <w:fldChar w:fldCharType="end"/>
        </w:r>
      </w:hyperlink>
    </w:p>
    <w:p w14:paraId="015C8647" w14:textId="77FFE592" w:rsidR="004E7DE8" w:rsidRDefault="00EE39B6">
      <w:pPr>
        <w:pStyle w:val="TableofFigures"/>
        <w:tabs>
          <w:tab w:val="right" w:leader="dot" w:pos="9016"/>
        </w:tabs>
        <w:rPr>
          <w:rFonts w:eastAsiaTheme="minorEastAsia" w:cstheme="minorBidi"/>
          <w:noProof/>
          <w:szCs w:val="22"/>
          <w:lang w:eastAsia="en-GB"/>
        </w:rPr>
      </w:pPr>
      <w:hyperlink w:anchor="_Toc68011236" w:history="1">
        <w:r w:rsidR="004E7DE8" w:rsidRPr="008471A2">
          <w:rPr>
            <w:rStyle w:val="Hyperlink"/>
            <w:noProof/>
          </w:rPr>
          <w:t>Table 4.2: Tier I Ecosystem Extent Account for Natura 2000 network, EU-27 + UK countries, 2000 - 2006.</w:t>
        </w:r>
        <w:r w:rsidR="004E7DE8">
          <w:rPr>
            <w:noProof/>
            <w:webHidden/>
          </w:rPr>
          <w:tab/>
        </w:r>
        <w:r w:rsidR="004E7DE8">
          <w:rPr>
            <w:noProof/>
            <w:webHidden/>
          </w:rPr>
          <w:fldChar w:fldCharType="begin"/>
        </w:r>
        <w:r w:rsidR="004E7DE8">
          <w:rPr>
            <w:noProof/>
            <w:webHidden/>
          </w:rPr>
          <w:instrText xml:space="preserve"> PAGEREF _Toc68011236 \h </w:instrText>
        </w:r>
        <w:r w:rsidR="004E7DE8">
          <w:rPr>
            <w:noProof/>
            <w:webHidden/>
          </w:rPr>
        </w:r>
        <w:r w:rsidR="004E7DE8">
          <w:rPr>
            <w:noProof/>
            <w:webHidden/>
          </w:rPr>
          <w:fldChar w:fldCharType="separate"/>
        </w:r>
        <w:r w:rsidR="004E7DE8">
          <w:rPr>
            <w:noProof/>
            <w:webHidden/>
          </w:rPr>
          <w:t>48</w:t>
        </w:r>
        <w:r w:rsidR="004E7DE8">
          <w:rPr>
            <w:noProof/>
            <w:webHidden/>
          </w:rPr>
          <w:fldChar w:fldCharType="end"/>
        </w:r>
      </w:hyperlink>
    </w:p>
    <w:p w14:paraId="55981514" w14:textId="60C306C7" w:rsidR="004E7DE8" w:rsidRDefault="00EE39B6">
      <w:pPr>
        <w:pStyle w:val="TableofFigures"/>
        <w:tabs>
          <w:tab w:val="right" w:leader="dot" w:pos="9016"/>
        </w:tabs>
        <w:rPr>
          <w:rFonts w:eastAsiaTheme="minorEastAsia" w:cstheme="minorBidi"/>
          <w:noProof/>
          <w:szCs w:val="22"/>
          <w:lang w:eastAsia="en-GB"/>
        </w:rPr>
      </w:pPr>
      <w:hyperlink w:anchor="_Toc68011237" w:history="1">
        <w:r w:rsidR="004E7DE8" w:rsidRPr="008471A2">
          <w:rPr>
            <w:rStyle w:val="Hyperlink"/>
            <w:noProof/>
          </w:rPr>
          <w:t>Table 4.3: Tier I Ecosystem Extent Account for Natura 2000 network, EU-27 + UK countries, 2006 - 2012.</w:t>
        </w:r>
        <w:r w:rsidR="004E7DE8">
          <w:rPr>
            <w:noProof/>
            <w:webHidden/>
          </w:rPr>
          <w:tab/>
        </w:r>
        <w:r w:rsidR="004E7DE8">
          <w:rPr>
            <w:noProof/>
            <w:webHidden/>
          </w:rPr>
          <w:fldChar w:fldCharType="begin"/>
        </w:r>
        <w:r w:rsidR="004E7DE8">
          <w:rPr>
            <w:noProof/>
            <w:webHidden/>
          </w:rPr>
          <w:instrText xml:space="preserve"> PAGEREF _Toc68011237 \h </w:instrText>
        </w:r>
        <w:r w:rsidR="004E7DE8">
          <w:rPr>
            <w:noProof/>
            <w:webHidden/>
          </w:rPr>
        </w:r>
        <w:r w:rsidR="004E7DE8">
          <w:rPr>
            <w:noProof/>
            <w:webHidden/>
          </w:rPr>
          <w:fldChar w:fldCharType="separate"/>
        </w:r>
        <w:r w:rsidR="004E7DE8">
          <w:rPr>
            <w:noProof/>
            <w:webHidden/>
          </w:rPr>
          <w:t>48</w:t>
        </w:r>
        <w:r w:rsidR="004E7DE8">
          <w:rPr>
            <w:noProof/>
            <w:webHidden/>
          </w:rPr>
          <w:fldChar w:fldCharType="end"/>
        </w:r>
      </w:hyperlink>
    </w:p>
    <w:p w14:paraId="466D7E74" w14:textId="5F8CA1C6" w:rsidR="004E7DE8" w:rsidRDefault="00EE39B6">
      <w:pPr>
        <w:pStyle w:val="TableofFigures"/>
        <w:tabs>
          <w:tab w:val="right" w:leader="dot" w:pos="9016"/>
        </w:tabs>
        <w:rPr>
          <w:rFonts w:eastAsiaTheme="minorEastAsia" w:cstheme="minorBidi"/>
          <w:noProof/>
          <w:szCs w:val="22"/>
          <w:lang w:eastAsia="en-GB"/>
        </w:rPr>
      </w:pPr>
      <w:hyperlink w:anchor="_Toc68011238" w:history="1">
        <w:r w:rsidR="004E7DE8" w:rsidRPr="008471A2">
          <w:rPr>
            <w:rStyle w:val="Hyperlink"/>
            <w:noProof/>
          </w:rPr>
          <w:t>Table 4.4: Tier I Ecosystem Extent Account for Natura 2000 network, EU-27 + UK countries, 2012 - 2018.</w:t>
        </w:r>
        <w:r w:rsidR="004E7DE8">
          <w:rPr>
            <w:noProof/>
            <w:webHidden/>
          </w:rPr>
          <w:tab/>
        </w:r>
        <w:r w:rsidR="004E7DE8">
          <w:rPr>
            <w:noProof/>
            <w:webHidden/>
          </w:rPr>
          <w:fldChar w:fldCharType="begin"/>
        </w:r>
        <w:r w:rsidR="004E7DE8">
          <w:rPr>
            <w:noProof/>
            <w:webHidden/>
          </w:rPr>
          <w:instrText xml:space="preserve"> PAGEREF _Toc68011238 \h </w:instrText>
        </w:r>
        <w:r w:rsidR="004E7DE8">
          <w:rPr>
            <w:noProof/>
            <w:webHidden/>
          </w:rPr>
        </w:r>
        <w:r w:rsidR="004E7DE8">
          <w:rPr>
            <w:noProof/>
            <w:webHidden/>
          </w:rPr>
          <w:fldChar w:fldCharType="separate"/>
        </w:r>
        <w:r w:rsidR="004E7DE8">
          <w:rPr>
            <w:noProof/>
            <w:webHidden/>
          </w:rPr>
          <w:t>49</w:t>
        </w:r>
        <w:r w:rsidR="004E7DE8">
          <w:rPr>
            <w:noProof/>
            <w:webHidden/>
          </w:rPr>
          <w:fldChar w:fldCharType="end"/>
        </w:r>
      </w:hyperlink>
    </w:p>
    <w:p w14:paraId="7198F371" w14:textId="76D683C2" w:rsidR="004E7DE8" w:rsidRDefault="00EE39B6">
      <w:pPr>
        <w:pStyle w:val="TableofFigures"/>
        <w:tabs>
          <w:tab w:val="right" w:leader="dot" w:pos="9016"/>
        </w:tabs>
        <w:rPr>
          <w:rFonts w:eastAsiaTheme="minorEastAsia" w:cstheme="minorBidi"/>
          <w:noProof/>
          <w:szCs w:val="22"/>
          <w:lang w:eastAsia="en-GB"/>
        </w:rPr>
      </w:pPr>
      <w:hyperlink w:anchor="_Toc68011239" w:history="1">
        <w:r w:rsidR="004E7DE8" w:rsidRPr="008471A2">
          <w:rPr>
            <w:rStyle w:val="Hyperlink"/>
            <w:noProof/>
          </w:rPr>
          <w:t>Table 4.5: Tier I Ecosystem Extent Account for area outside Natura 2000 network, EU-27 + UK countries, 2000 - 2006.</w:t>
        </w:r>
        <w:r w:rsidR="004E7DE8">
          <w:rPr>
            <w:noProof/>
            <w:webHidden/>
          </w:rPr>
          <w:tab/>
        </w:r>
        <w:r w:rsidR="004E7DE8">
          <w:rPr>
            <w:noProof/>
            <w:webHidden/>
          </w:rPr>
          <w:fldChar w:fldCharType="begin"/>
        </w:r>
        <w:r w:rsidR="004E7DE8">
          <w:rPr>
            <w:noProof/>
            <w:webHidden/>
          </w:rPr>
          <w:instrText xml:space="preserve"> PAGEREF _Toc68011239 \h </w:instrText>
        </w:r>
        <w:r w:rsidR="004E7DE8">
          <w:rPr>
            <w:noProof/>
            <w:webHidden/>
          </w:rPr>
        </w:r>
        <w:r w:rsidR="004E7DE8">
          <w:rPr>
            <w:noProof/>
            <w:webHidden/>
          </w:rPr>
          <w:fldChar w:fldCharType="separate"/>
        </w:r>
        <w:r w:rsidR="004E7DE8">
          <w:rPr>
            <w:noProof/>
            <w:webHidden/>
          </w:rPr>
          <w:t>51</w:t>
        </w:r>
        <w:r w:rsidR="004E7DE8">
          <w:rPr>
            <w:noProof/>
            <w:webHidden/>
          </w:rPr>
          <w:fldChar w:fldCharType="end"/>
        </w:r>
      </w:hyperlink>
    </w:p>
    <w:p w14:paraId="13C024F3" w14:textId="5EDA0B4A" w:rsidR="004E7DE8" w:rsidRDefault="00EE39B6">
      <w:pPr>
        <w:pStyle w:val="TableofFigures"/>
        <w:tabs>
          <w:tab w:val="right" w:leader="dot" w:pos="9016"/>
        </w:tabs>
        <w:rPr>
          <w:rFonts w:eastAsiaTheme="minorEastAsia" w:cstheme="minorBidi"/>
          <w:noProof/>
          <w:szCs w:val="22"/>
          <w:lang w:eastAsia="en-GB"/>
        </w:rPr>
      </w:pPr>
      <w:hyperlink w:anchor="_Toc68011240" w:history="1">
        <w:r w:rsidR="004E7DE8" w:rsidRPr="008471A2">
          <w:rPr>
            <w:rStyle w:val="Hyperlink"/>
            <w:noProof/>
          </w:rPr>
          <w:t>Table 4.6: Tier I Ecosystem Extent Account for area outside Natura 2000 network, EU-27 + UK  countries, 2006 - 2012.</w:t>
        </w:r>
        <w:r w:rsidR="004E7DE8">
          <w:rPr>
            <w:noProof/>
            <w:webHidden/>
          </w:rPr>
          <w:tab/>
        </w:r>
        <w:r w:rsidR="004E7DE8">
          <w:rPr>
            <w:noProof/>
            <w:webHidden/>
          </w:rPr>
          <w:fldChar w:fldCharType="begin"/>
        </w:r>
        <w:r w:rsidR="004E7DE8">
          <w:rPr>
            <w:noProof/>
            <w:webHidden/>
          </w:rPr>
          <w:instrText xml:space="preserve"> PAGEREF _Toc68011240 \h </w:instrText>
        </w:r>
        <w:r w:rsidR="004E7DE8">
          <w:rPr>
            <w:noProof/>
            <w:webHidden/>
          </w:rPr>
        </w:r>
        <w:r w:rsidR="004E7DE8">
          <w:rPr>
            <w:noProof/>
            <w:webHidden/>
          </w:rPr>
          <w:fldChar w:fldCharType="separate"/>
        </w:r>
        <w:r w:rsidR="004E7DE8">
          <w:rPr>
            <w:noProof/>
            <w:webHidden/>
          </w:rPr>
          <w:t>51</w:t>
        </w:r>
        <w:r w:rsidR="004E7DE8">
          <w:rPr>
            <w:noProof/>
            <w:webHidden/>
          </w:rPr>
          <w:fldChar w:fldCharType="end"/>
        </w:r>
      </w:hyperlink>
    </w:p>
    <w:p w14:paraId="4D562B29" w14:textId="3BE47D98" w:rsidR="004E7DE8" w:rsidRDefault="00EE39B6">
      <w:pPr>
        <w:pStyle w:val="TableofFigures"/>
        <w:tabs>
          <w:tab w:val="right" w:leader="dot" w:pos="9016"/>
        </w:tabs>
        <w:rPr>
          <w:rFonts w:eastAsiaTheme="minorEastAsia" w:cstheme="minorBidi"/>
          <w:noProof/>
          <w:szCs w:val="22"/>
          <w:lang w:eastAsia="en-GB"/>
        </w:rPr>
      </w:pPr>
      <w:hyperlink w:anchor="_Toc68011241" w:history="1">
        <w:r w:rsidR="004E7DE8" w:rsidRPr="008471A2">
          <w:rPr>
            <w:rStyle w:val="Hyperlink"/>
            <w:noProof/>
          </w:rPr>
          <w:t>Table 4.7: Tier I Ecosystem Extent Account for area outside Natura 2000 network, EU-27 + UK countries, 2012 - 2018.</w:t>
        </w:r>
        <w:r w:rsidR="004E7DE8">
          <w:rPr>
            <w:noProof/>
            <w:webHidden/>
          </w:rPr>
          <w:tab/>
        </w:r>
        <w:r w:rsidR="004E7DE8">
          <w:rPr>
            <w:noProof/>
            <w:webHidden/>
          </w:rPr>
          <w:fldChar w:fldCharType="begin"/>
        </w:r>
        <w:r w:rsidR="004E7DE8">
          <w:rPr>
            <w:noProof/>
            <w:webHidden/>
          </w:rPr>
          <w:instrText xml:space="preserve"> PAGEREF _Toc68011241 \h </w:instrText>
        </w:r>
        <w:r w:rsidR="004E7DE8">
          <w:rPr>
            <w:noProof/>
            <w:webHidden/>
          </w:rPr>
        </w:r>
        <w:r w:rsidR="004E7DE8">
          <w:rPr>
            <w:noProof/>
            <w:webHidden/>
          </w:rPr>
          <w:fldChar w:fldCharType="separate"/>
        </w:r>
        <w:r w:rsidR="004E7DE8">
          <w:rPr>
            <w:noProof/>
            <w:webHidden/>
          </w:rPr>
          <w:t>52</w:t>
        </w:r>
        <w:r w:rsidR="004E7DE8">
          <w:rPr>
            <w:noProof/>
            <w:webHidden/>
          </w:rPr>
          <w:fldChar w:fldCharType="end"/>
        </w:r>
      </w:hyperlink>
    </w:p>
    <w:p w14:paraId="7DC2962A" w14:textId="042E2BFD" w:rsidR="004E7DE8" w:rsidRDefault="00EE39B6">
      <w:pPr>
        <w:pStyle w:val="TableofFigures"/>
        <w:tabs>
          <w:tab w:val="right" w:leader="dot" w:pos="9016"/>
        </w:tabs>
        <w:rPr>
          <w:rFonts w:eastAsiaTheme="minorEastAsia" w:cstheme="minorBidi"/>
          <w:noProof/>
          <w:szCs w:val="22"/>
          <w:lang w:eastAsia="en-GB"/>
        </w:rPr>
      </w:pPr>
      <w:hyperlink w:anchor="_Toc68011242" w:history="1">
        <w:r w:rsidR="004E7DE8" w:rsidRPr="008471A2">
          <w:rPr>
            <w:rStyle w:val="Hyperlink"/>
            <w:noProof/>
          </w:rPr>
          <w:t>Table 5.1: Tier II ecosystem extent trends for natural and semi-natural CLC Classes by MAES ecosystem type, EEA-38 + UK countries, 2000 – 2018.</w:t>
        </w:r>
        <w:r w:rsidR="004E7DE8">
          <w:rPr>
            <w:noProof/>
            <w:webHidden/>
          </w:rPr>
          <w:tab/>
        </w:r>
        <w:r w:rsidR="004E7DE8">
          <w:rPr>
            <w:noProof/>
            <w:webHidden/>
          </w:rPr>
          <w:fldChar w:fldCharType="begin"/>
        </w:r>
        <w:r w:rsidR="004E7DE8">
          <w:rPr>
            <w:noProof/>
            <w:webHidden/>
          </w:rPr>
          <w:instrText xml:space="preserve"> PAGEREF _Toc68011242 \h </w:instrText>
        </w:r>
        <w:r w:rsidR="004E7DE8">
          <w:rPr>
            <w:noProof/>
            <w:webHidden/>
          </w:rPr>
        </w:r>
        <w:r w:rsidR="004E7DE8">
          <w:rPr>
            <w:noProof/>
            <w:webHidden/>
          </w:rPr>
          <w:fldChar w:fldCharType="separate"/>
        </w:r>
        <w:r w:rsidR="004E7DE8">
          <w:rPr>
            <w:noProof/>
            <w:webHidden/>
          </w:rPr>
          <w:t>60</w:t>
        </w:r>
        <w:r w:rsidR="004E7DE8">
          <w:rPr>
            <w:noProof/>
            <w:webHidden/>
          </w:rPr>
          <w:fldChar w:fldCharType="end"/>
        </w:r>
      </w:hyperlink>
    </w:p>
    <w:p w14:paraId="2D07B408" w14:textId="1FAA30E2" w:rsidR="004E7DE8" w:rsidRDefault="00EE39B6">
      <w:pPr>
        <w:pStyle w:val="TableofFigures"/>
        <w:tabs>
          <w:tab w:val="right" w:leader="dot" w:pos="9016"/>
        </w:tabs>
        <w:rPr>
          <w:rFonts w:eastAsiaTheme="minorEastAsia" w:cstheme="minorBidi"/>
          <w:noProof/>
          <w:szCs w:val="22"/>
          <w:lang w:eastAsia="en-GB"/>
        </w:rPr>
      </w:pPr>
      <w:hyperlink w:anchor="_Toc68011243" w:history="1">
        <w:r w:rsidR="004E7DE8" w:rsidRPr="008471A2">
          <w:rPr>
            <w:rStyle w:val="Hyperlink"/>
            <w:noProof/>
          </w:rPr>
          <w:t>Table 6.1: Tier III Ecosystem Extent Accounts, EEA-38 + UK countries, 2000 – 2018.</w:t>
        </w:r>
        <w:r w:rsidR="004E7DE8">
          <w:rPr>
            <w:noProof/>
            <w:webHidden/>
          </w:rPr>
          <w:tab/>
        </w:r>
        <w:r w:rsidR="004E7DE8">
          <w:rPr>
            <w:noProof/>
            <w:webHidden/>
          </w:rPr>
          <w:fldChar w:fldCharType="begin"/>
        </w:r>
        <w:r w:rsidR="004E7DE8">
          <w:rPr>
            <w:noProof/>
            <w:webHidden/>
          </w:rPr>
          <w:instrText xml:space="preserve"> PAGEREF _Toc68011243 \h </w:instrText>
        </w:r>
        <w:r w:rsidR="004E7DE8">
          <w:rPr>
            <w:noProof/>
            <w:webHidden/>
          </w:rPr>
        </w:r>
        <w:r w:rsidR="004E7DE8">
          <w:rPr>
            <w:noProof/>
            <w:webHidden/>
          </w:rPr>
          <w:fldChar w:fldCharType="separate"/>
        </w:r>
        <w:r w:rsidR="004E7DE8">
          <w:rPr>
            <w:noProof/>
            <w:webHidden/>
          </w:rPr>
          <w:t>64</w:t>
        </w:r>
        <w:r w:rsidR="004E7DE8">
          <w:rPr>
            <w:noProof/>
            <w:webHidden/>
          </w:rPr>
          <w:fldChar w:fldCharType="end"/>
        </w:r>
      </w:hyperlink>
    </w:p>
    <w:p w14:paraId="0E307907" w14:textId="1B926A9B" w:rsidR="0037568B" w:rsidRDefault="0037568B" w:rsidP="0037568B">
      <w:r>
        <w:fldChar w:fldCharType="end"/>
      </w:r>
    </w:p>
    <w:p w14:paraId="674A23D4" w14:textId="77777777" w:rsidR="0037568B" w:rsidRDefault="0037568B" w:rsidP="0037568B">
      <w:pPr>
        <w:pStyle w:val="TOCHeading"/>
      </w:pPr>
      <w:r>
        <w:t>List of Maps</w:t>
      </w:r>
    </w:p>
    <w:p w14:paraId="45F83A8F" w14:textId="7E914761" w:rsidR="004E7DE8" w:rsidRDefault="0037568B">
      <w:pPr>
        <w:pStyle w:val="TableofFigures"/>
        <w:tabs>
          <w:tab w:val="right" w:leader="dot" w:pos="9016"/>
        </w:tabs>
        <w:rPr>
          <w:rFonts w:eastAsiaTheme="minorEastAsia" w:cstheme="minorBidi"/>
          <w:noProof/>
          <w:szCs w:val="22"/>
          <w:lang w:eastAsia="en-GB"/>
        </w:rPr>
      </w:pPr>
      <w:r>
        <w:fldChar w:fldCharType="begin"/>
      </w:r>
      <w:r>
        <w:instrText xml:space="preserve"> TOC \h \z \c "Map" </w:instrText>
      </w:r>
      <w:r>
        <w:fldChar w:fldCharType="separate"/>
      </w:r>
      <w:hyperlink w:anchor="_Toc68011244" w:history="1">
        <w:r w:rsidR="004E7DE8" w:rsidRPr="00FC4D9E">
          <w:rPr>
            <w:rStyle w:val="Hyperlink"/>
            <w:noProof/>
          </w:rPr>
          <w:t>Map 3</w:t>
        </w:r>
        <w:r w:rsidR="004E7DE8" w:rsidRPr="00FC4D9E">
          <w:rPr>
            <w:rStyle w:val="Hyperlink"/>
            <w:noProof/>
          </w:rPr>
          <w:noBreakHyphen/>
          <w:t>1: Biogeographic regions in Europe.</w:t>
        </w:r>
        <w:r w:rsidR="004E7DE8">
          <w:rPr>
            <w:noProof/>
            <w:webHidden/>
          </w:rPr>
          <w:tab/>
        </w:r>
        <w:r w:rsidR="004E7DE8">
          <w:rPr>
            <w:noProof/>
            <w:webHidden/>
          </w:rPr>
          <w:fldChar w:fldCharType="begin"/>
        </w:r>
        <w:r w:rsidR="004E7DE8">
          <w:rPr>
            <w:noProof/>
            <w:webHidden/>
          </w:rPr>
          <w:instrText xml:space="preserve"> PAGEREF _Toc68011244 \h </w:instrText>
        </w:r>
        <w:r w:rsidR="004E7DE8">
          <w:rPr>
            <w:noProof/>
            <w:webHidden/>
          </w:rPr>
        </w:r>
        <w:r w:rsidR="004E7DE8">
          <w:rPr>
            <w:noProof/>
            <w:webHidden/>
          </w:rPr>
          <w:fldChar w:fldCharType="separate"/>
        </w:r>
        <w:r w:rsidR="004E7DE8">
          <w:rPr>
            <w:noProof/>
            <w:webHidden/>
          </w:rPr>
          <w:t>34</w:t>
        </w:r>
        <w:r w:rsidR="004E7DE8">
          <w:rPr>
            <w:noProof/>
            <w:webHidden/>
          </w:rPr>
          <w:fldChar w:fldCharType="end"/>
        </w:r>
      </w:hyperlink>
    </w:p>
    <w:p w14:paraId="5EEB6699" w14:textId="6F4C8D00" w:rsidR="004E7DE8" w:rsidRDefault="00EE39B6">
      <w:pPr>
        <w:pStyle w:val="TableofFigures"/>
        <w:tabs>
          <w:tab w:val="right" w:leader="dot" w:pos="9016"/>
        </w:tabs>
        <w:rPr>
          <w:rFonts w:eastAsiaTheme="minorEastAsia" w:cstheme="minorBidi"/>
          <w:noProof/>
          <w:szCs w:val="22"/>
          <w:lang w:eastAsia="en-GB"/>
        </w:rPr>
      </w:pPr>
      <w:hyperlink w:anchor="_Toc68011245" w:history="1">
        <w:r w:rsidR="004E7DE8" w:rsidRPr="00FC4D9E">
          <w:rPr>
            <w:rStyle w:val="Hyperlink"/>
            <w:noProof/>
          </w:rPr>
          <w:t>Map 4</w:t>
        </w:r>
        <w:r w:rsidR="004E7DE8" w:rsidRPr="00FC4D9E">
          <w:rPr>
            <w:rStyle w:val="Hyperlink"/>
            <w:noProof/>
          </w:rPr>
          <w:noBreakHyphen/>
          <w:t>1: Natura 2000 coverage, EU-27 + UK countries, 2018.</w:t>
        </w:r>
        <w:r w:rsidR="004E7DE8">
          <w:rPr>
            <w:noProof/>
            <w:webHidden/>
          </w:rPr>
          <w:tab/>
        </w:r>
        <w:r w:rsidR="004E7DE8">
          <w:rPr>
            <w:noProof/>
            <w:webHidden/>
          </w:rPr>
          <w:fldChar w:fldCharType="begin"/>
        </w:r>
        <w:r w:rsidR="004E7DE8">
          <w:rPr>
            <w:noProof/>
            <w:webHidden/>
          </w:rPr>
          <w:instrText xml:space="preserve"> PAGEREF _Toc68011245 \h </w:instrText>
        </w:r>
        <w:r w:rsidR="004E7DE8">
          <w:rPr>
            <w:noProof/>
            <w:webHidden/>
          </w:rPr>
        </w:r>
        <w:r w:rsidR="004E7DE8">
          <w:rPr>
            <w:noProof/>
            <w:webHidden/>
          </w:rPr>
          <w:fldChar w:fldCharType="separate"/>
        </w:r>
        <w:r w:rsidR="004E7DE8">
          <w:rPr>
            <w:noProof/>
            <w:webHidden/>
          </w:rPr>
          <w:t>47</w:t>
        </w:r>
        <w:r w:rsidR="004E7DE8">
          <w:rPr>
            <w:noProof/>
            <w:webHidden/>
          </w:rPr>
          <w:fldChar w:fldCharType="end"/>
        </w:r>
      </w:hyperlink>
    </w:p>
    <w:p w14:paraId="79347589" w14:textId="07CBF5F2" w:rsidR="0037568B" w:rsidRDefault="0037568B" w:rsidP="0037568B">
      <w:pPr>
        <w:pStyle w:val="TOCHeading"/>
      </w:pPr>
      <w:r>
        <w:fldChar w:fldCharType="end"/>
      </w:r>
      <w:r>
        <w:br w:type="page"/>
      </w:r>
    </w:p>
    <w:p w14:paraId="050FEF32" w14:textId="5E4787E0" w:rsidR="0088682B" w:rsidRPr="00C8577A" w:rsidRDefault="0088682B" w:rsidP="00E5171E">
      <w:pPr>
        <w:pStyle w:val="Heading1"/>
        <w:numPr>
          <w:ilvl w:val="0"/>
          <w:numId w:val="0"/>
        </w:numPr>
        <w:rPr>
          <w:rFonts w:asciiTheme="minorHAnsi" w:hAnsiTheme="minorHAnsi" w:cstheme="minorHAnsi"/>
          <w:color w:val="1F4E79" w:themeColor="accent1" w:themeShade="80"/>
          <w:sz w:val="22"/>
          <w:szCs w:val="22"/>
        </w:rPr>
      </w:pPr>
      <w:bookmarkStart w:id="1" w:name="_Toc68011181"/>
      <w:r w:rsidRPr="00C8577A">
        <w:lastRenderedPageBreak/>
        <w:t>Glossary</w:t>
      </w:r>
      <w:bookmarkEnd w:id="0"/>
      <w:bookmarkEnd w:id="1"/>
    </w:p>
    <w:p w14:paraId="4F580743" w14:textId="6773853F" w:rsidR="00345007" w:rsidRPr="00C8577A" w:rsidRDefault="00345007" w:rsidP="00E5171E">
      <w:pPr>
        <w:rPr>
          <w:rFonts w:eastAsiaTheme="majorEastAsia" w:cstheme="minorHAnsi"/>
          <w:color w:val="000000" w:themeColor="text1"/>
        </w:rPr>
      </w:pPr>
      <w:r w:rsidRPr="00C8577A">
        <w:rPr>
          <w:rFonts w:eastAsiaTheme="majorEastAsia" w:cstheme="minorHAnsi"/>
          <w:b/>
          <w:color w:val="000000" w:themeColor="text1"/>
        </w:rPr>
        <w:t xml:space="preserve">Accounting Period: </w:t>
      </w:r>
      <w:r w:rsidRPr="00C8577A">
        <w:rPr>
          <w:rFonts w:eastAsiaTheme="majorEastAsia" w:cstheme="minorHAnsi"/>
          <w:color w:val="000000" w:themeColor="text1"/>
        </w:rPr>
        <w:t>This is the measu</w:t>
      </w:r>
      <w:r w:rsidR="00EE09B8" w:rsidRPr="00C8577A">
        <w:rPr>
          <w:rFonts w:eastAsiaTheme="majorEastAsia" w:cstheme="minorHAnsi"/>
          <w:color w:val="000000" w:themeColor="text1"/>
        </w:rPr>
        <w:t>rement period for the account</w:t>
      </w:r>
      <w:r w:rsidR="005F66E5">
        <w:rPr>
          <w:rFonts w:eastAsiaTheme="majorEastAsia" w:cstheme="minorHAnsi"/>
          <w:color w:val="000000" w:themeColor="text1"/>
        </w:rPr>
        <w:t>s</w:t>
      </w:r>
      <w:r w:rsidR="00EE09B8" w:rsidRPr="00C8577A">
        <w:rPr>
          <w:rFonts w:eastAsiaTheme="majorEastAsia" w:cstheme="minorHAnsi"/>
          <w:color w:val="000000" w:themeColor="text1"/>
        </w:rPr>
        <w:t xml:space="preserve">. </w:t>
      </w:r>
      <w:r w:rsidRPr="00C8577A">
        <w:rPr>
          <w:rFonts w:eastAsiaTheme="majorEastAsia" w:cstheme="minorHAnsi"/>
          <w:color w:val="000000" w:themeColor="text1"/>
        </w:rPr>
        <w:t>The accounts record measures of ecosystems and their services at the beginning and end of the accounting period</w:t>
      </w:r>
      <w:r w:rsidR="00FB2D23" w:rsidRPr="00C8577A">
        <w:rPr>
          <w:rFonts w:eastAsiaTheme="majorEastAsia" w:cstheme="minorHAnsi"/>
          <w:color w:val="000000" w:themeColor="text1"/>
        </w:rPr>
        <w:t xml:space="preserve"> and associated changes</w:t>
      </w:r>
      <w:r w:rsidRPr="00C8577A">
        <w:rPr>
          <w:rFonts w:eastAsiaTheme="majorEastAsia" w:cstheme="minorHAnsi"/>
          <w:color w:val="000000" w:themeColor="text1"/>
        </w:rPr>
        <w:t>.</w:t>
      </w:r>
    </w:p>
    <w:p w14:paraId="7F1B74B8" w14:textId="77777777" w:rsidR="00FB2D23" w:rsidRPr="00C8577A" w:rsidRDefault="00FB2D23" w:rsidP="00E5171E">
      <w:pPr>
        <w:spacing w:after="165"/>
        <w:rPr>
          <w:b/>
        </w:rPr>
      </w:pPr>
      <w:r w:rsidRPr="00C8577A">
        <w:rPr>
          <w:b/>
        </w:rPr>
        <w:t xml:space="preserve">Additions (in extent): </w:t>
      </w:r>
      <w:r w:rsidRPr="00C8577A">
        <w:t>The gross additions to the extent of ecosystems over the accounting period.</w:t>
      </w:r>
    </w:p>
    <w:p w14:paraId="5B59BFD0" w14:textId="77777777" w:rsidR="00345007" w:rsidRPr="00C8577A" w:rsidRDefault="00345007" w:rsidP="00E5171E">
      <w:pPr>
        <w:rPr>
          <w:rFonts w:eastAsiaTheme="majorEastAsia" w:cstheme="minorHAnsi"/>
          <w:color w:val="000000" w:themeColor="text1"/>
        </w:rPr>
      </w:pPr>
      <w:r w:rsidRPr="00C8577A">
        <w:rPr>
          <w:rFonts w:eastAsiaTheme="majorEastAsia" w:cstheme="minorHAnsi"/>
          <w:b/>
          <w:color w:val="000000" w:themeColor="text1"/>
        </w:rPr>
        <w:t>Closing Extent:</w:t>
      </w:r>
      <w:r w:rsidRPr="00C8577A">
        <w:rPr>
          <w:rFonts w:eastAsiaTheme="majorEastAsia" w:cstheme="minorHAnsi"/>
          <w:color w:val="000000" w:themeColor="text1"/>
        </w:rPr>
        <w:t xml:space="preserve"> This is the area of an ecosystem as measured at the end of an accounting period.</w:t>
      </w:r>
    </w:p>
    <w:p w14:paraId="1D2069E7" w14:textId="77777777" w:rsidR="00345007" w:rsidRPr="00C8577A" w:rsidRDefault="00345007" w:rsidP="00E5171E">
      <w:pPr>
        <w:rPr>
          <w:rFonts w:eastAsiaTheme="majorEastAsia" w:cstheme="minorHAnsi"/>
          <w:b/>
          <w:color w:val="000000" w:themeColor="text1"/>
        </w:rPr>
      </w:pPr>
      <w:r w:rsidRPr="00C8577A">
        <w:rPr>
          <w:rFonts w:eastAsiaTheme="majorEastAsia" w:cstheme="minorHAnsi"/>
          <w:b/>
          <w:color w:val="000000" w:themeColor="text1"/>
        </w:rPr>
        <w:t xml:space="preserve">Corine Land Cover (CLC): </w:t>
      </w:r>
      <w:r w:rsidRPr="00C8577A">
        <w:rPr>
          <w:rFonts w:eastAsiaTheme="majorEastAsia" w:cstheme="minorHAnsi"/>
          <w:color w:val="000000" w:themeColor="text1"/>
        </w:rPr>
        <w:t xml:space="preserve">The EEA Land Cover Mapping product comprising of three levels of classes.  Level 3 is the highest level of disaggregation, consisting of 44 different land cover classes </w:t>
      </w:r>
      <w:r w:rsidR="00C4400D" w:rsidRPr="00C8577A">
        <w:rPr>
          <w:rFonts w:eastAsiaTheme="majorEastAsia" w:cstheme="minorHAnsi"/>
          <w:color w:val="000000" w:themeColor="text1"/>
        </w:rPr>
        <w:fldChar w:fldCharType="begin" w:fldLock="1"/>
      </w:r>
      <w:r w:rsidR="00C4400D" w:rsidRPr="00C8577A">
        <w:rPr>
          <w:rFonts w:eastAsiaTheme="majorEastAsia" w:cstheme="minorHAnsi"/>
          <w:color w:val="000000" w:themeColor="text1"/>
        </w:rPr>
        <w:instrText>ADDIN CSL_CITATION {"citationItems":[{"id":"ITEM-1","itemData":{"author":[{"dropping-particle":"","family":"Kosztra","given":"B.","non-dropping-particle":"","parse-names":false,"suffix":""},{"dropping-particle":"","family":"Büttner","given":"G.","non-dropping-particle":"","parse-names":false,"suffix":""},{"dropping-particle":"","family":"Hazeu","given":"G.","non-dropping-particle":"","parse-names":false,"suffix":""},{"dropping-particle":"","family":"Arnold","given":"S.","non-dropping-particle":"","parse-names":false,"suffix":""}],"id":"ITEM-1","issued":{"date-parts":[["2017"]]},"title":"Updated CLC illustrated nomenclature guidelines. European Topic Centre on urban, land and soil systems","type":"report"},"uris":["http://www.mendeley.com/documents/?uuid=7cd322b7-5ac3-495a-a12a-2350f7a14fbf"]}],"mendeley":{"formattedCitation":"(Kosztra, Büttner, Hazeu, &amp; Arnold, 2017)","manualFormatting":"(Kosztra et al., 2017)","plainTextFormattedCitation":"(Kosztra, Büttner, Hazeu, &amp; Arnold, 2017)","previouslyFormattedCitation":"(Kosztra, Büttner, Hazeu, &amp; Arnold, 2017)"},"properties":{"noteIndex":0},"schema":"https://github.com/citation-style-language/schema/raw/master/csl-citation.json"}</w:instrText>
      </w:r>
      <w:r w:rsidR="00C4400D" w:rsidRPr="00C8577A">
        <w:rPr>
          <w:rFonts w:eastAsiaTheme="majorEastAsia" w:cstheme="minorHAnsi"/>
          <w:color w:val="000000" w:themeColor="text1"/>
        </w:rPr>
        <w:fldChar w:fldCharType="separate"/>
      </w:r>
      <w:r w:rsidR="00C4400D" w:rsidRPr="00C8577A">
        <w:rPr>
          <w:rFonts w:eastAsiaTheme="majorEastAsia" w:cstheme="minorHAnsi"/>
          <w:noProof/>
          <w:color w:val="000000" w:themeColor="text1"/>
        </w:rPr>
        <w:t>(Kosztra et al., 2017)</w:t>
      </w:r>
      <w:r w:rsidR="00C4400D" w:rsidRPr="00C8577A">
        <w:rPr>
          <w:rFonts w:eastAsiaTheme="majorEastAsia" w:cstheme="minorHAnsi"/>
          <w:color w:val="000000" w:themeColor="text1"/>
        </w:rPr>
        <w:fldChar w:fldCharType="end"/>
      </w:r>
      <w:r w:rsidRPr="00C8577A">
        <w:rPr>
          <w:rFonts w:eastAsiaTheme="majorEastAsia" w:cstheme="minorHAnsi"/>
          <w:color w:val="000000" w:themeColor="text1"/>
        </w:rPr>
        <w:t>.  The reference year for CLC is 1990, with updates produced in 2000, 2006, 2012 and 2018.</w:t>
      </w:r>
      <w:r w:rsidRPr="00C8577A">
        <w:rPr>
          <w:rFonts w:eastAsiaTheme="majorEastAsia" w:cstheme="minorHAnsi"/>
          <w:b/>
          <w:color w:val="000000" w:themeColor="text1"/>
        </w:rPr>
        <w:t xml:space="preserve"> </w:t>
      </w:r>
    </w:p>
    <w:p w14:paraId="7F8B8680" w14:textId="77777777" w:rsidR="00EE09B8" w:rsidRPr="00C8577A" w:rsidRDefault="00EE09B8" w:rsidP="00E5171E">
      <w:pPr>
        <w:rPr>
          <w:rFonts w:eastAsiaTheme="majorEastAsia" w:cstheme="minorHAnsi"/>
          <w:color w:val="000000" w:themeColor="text1"/>
        </w:rPr>
      </w:pPr>
      <w:r w:rsidRPr="00C8577A">
        <w:rPr>
          <w:rFonts w:eastAsiaTheme="majorEastAsia" w:cstheme="minorHAnsi"/>
          <w:b/>
          <w:color w:val="000000" w:themeColor="text1"/>
        </w:rPr>
        <w:t xml:space="preserve">Corine Land Cover accounting layer: </w:t>
      </w:r>
      <w:r w:rsidRPr="00C8577A">
        <w:rPr>
          <w:rFonts w:eastAsiaTheme="majorEastAsia" w:cstheme="minorHAnsi"/>
          <w:color w:val="000000" w:themeColor="text1"/>
        </w:rPr>
        <w:t>A time series of CLC data sets that has been statistically aligned between its different time points to allow a coherent measurement of change detection. The reference point for this alignment is always the most recent CLC status layer.</w:t>
      </w:r>
    </w:p>
    <w:p w14:paraId="26B3D68F" w14:textId="77777777" w:rsidR="00EE09B8" w:rsidRPr="00C8577A" w:rsidRDefault="00EE09B8" w:rsidP="00E5171E">
      <w:pPr>
        <w:rPr>
          <w:rFonts w:eastAsiaTheme="majorEastAsia" w:cstheme="minorHAnsi"/>
          <w:color w:val="000000" w:themeColor="text1"/>
        </w:rPr>
      </w:pPr>
      <w:r w:rsidRPr="00C8577A">
        <w:rPr>
          <w:rFonts w:eastAsiaTheme="majorEastAsia" w:cstheme="minorHAnsi"/>
          <w:b/>
          <w:color w:val="000000" w:themeColor="text1"/>
        </w:rPr>
        <w:t xml:space="preserve">Corine Land Cover status layer: </w:t>
      </w:r>
      <w:r w:rsidRPr="00C8577A">
        <w:rPr>
          <w:rFonts w:eastAsiaTheme="majorEastAsia" w:cstheme="minorHAnsi"/>
          <w:color w:val="000000" w:themeColor="text1"/>
        </w:rPr>
        <w:t xml:space="preserve">The original data sets compiled during each CLC campaign (2000, 2006, 2012, 2018). They represent the best possible land cover data set </w:t>
      </w:r>
      <w:r w:rsidR="00012033" w:rsidRPr="00C8577A">
        <w:rPr>
          <w:rFonts w:eastAsiaTheme="majorEastAsia" w:cstheme="minorHAnsi"/>
          <w:color w:val="000000" w:themeColor="text1"/>
        </w:rPr>
        <w:t>for each period, reflecting the available technology and satellite imagery at that point, and have not been post-adjusted.</w:t>
      </w:r>
    </w:p>
    <w:p w14:paraId="5C3B01BE" w14:textId="77777777" w:rsidR="00345007" w:rsidRPr="00C8577A" w:rsidRDefault="00345007" w:rsidP="00E5171E">
      <w:pPr>
        <w:rPr>
          <w:rFonts w:eastAsiaTheme="majorEastAsia" w:cstheme="minorHAnsi"/>
          <w:color w:val="000000" w:themeColor="text1"/>
        </w:rPr>
      </w:pPr>
      <w:r w:rsidRPr="00C8577A">
        <w:rPr>
          <w:rFonts w:eastAsiaTheme="majorEastAsia" w:cstheme="minorHAnsi"/>
          <w:b/>
          <w:color w:val="000000" w:themeColor="text1"/>
        </w:rPr>
        <w:t>Ecosystem asset:</w:t>
      </w:r>
      <w:r w:rsidRPr="00C8577A">
        <w:rPr>
          <w:rFonts w:eastAsiaTheme="majorEastAsia" w:cstheme="minorHAnsi"/>
          <w:color w:val="000000" w:themeColor="text1"/>
        </w:rPr>
        <w:t xml:space="preserve"> A spatial representation of ecosystems as contiguous areas of a single ecosystem type that form the conceptual base for accounting and the integration of relevant statistics </w:t>
      </w:r>
      <w:r w:rsidR="00E63100" w:rsidRPr="00C8577A">
        <w:fldChar w:fldCharType="begin" w:fldLock="1"/>
      </w:r>
      <w:r w:rsidR="00406781" w:rsidRPr="00C8577A">
        <w:instrText>ADDIN CSL_CITATION {"citationItems":[{"id":"ITEM-1","itemData":{"author":[{"dropping-particle":"","family":"UN","given":"","non-dropping-particle":"","parse-names":false,"suffix":""},{"dropping-particle":"","family":"UNEP","given":"","non-dropping-particle":"","parse-names":false,"suffix":""},{"dropping-particle":"","family":"CBD","given":"","non-dropping-particle":"","parse-names":false,"suffix":""},{"dropping-particle":"","family":"Norwegian Ministry of Foreign Affairs","given":"","non-dropping-particle":"","parse-names":false,"suffix":""}],"id":"ITEM-1","issued":{"date-parts":[["2017"]]},"note":"NULL","number-of-pages":"193","title":"Technical Recommendations in support of the System of Environmental-Economic Accounting 2012. White cover publication.","type":"report"},"uris":["http://www.mendeley.com/documents/?uuid=dcc02cbb-d5c1-4440-a684-0544df2b27c8"]}],"mendeley":{"formattedCitation":"(UN, UNEP, CBD, &amp; Norwegian Ministry of Foreign Affairs, 2017)","manualFormatting":"(UN et al., 2017)","plainTextFormattedCitation":"(UN, UNEP, CBD, &amp; Norwegian Ministry of Foreign Affairs, 2017)","previouslyFormattedCitation":"(UN, UNEP, CBD, &amp; Norwegian Ministry of Foreign Affairs, 2017)"},"properties":{"noteIndex":0},"schema":"https://github.com/citation-style-language/schema/raw/master/csl-citation.json"}</w:instrText>
      </w:r>
      <w:r w:rsidR="00E63100" w:rsidRPr="00C8577A">
        <w:fldChar w:fldCharType="separate"/>
      </w:r>
      <w:r w:rsidR="00E63100" w:rsidRPr="00C8577A">
        <w:rPr>
          <w:noProof/>
        </w:rPr>
        <w:t>(UN</w:t>
      </w:r>
      <w:r w:rsidR="00406781" w:rsidRPr="00C8577A">
        <w:rPr>
          <w:noProof/>
        </w:rPr>
        <w:t xml:space="preserve"> et al.</w:t>
      </w:r>
      <w:r w:rsidR="00E63100" w:rsidRPr="00C8577A">
        <w:rPr>
          <w:noProof/>
        </w:rPr>
        <w:t>, 2017)</w:t>
      </w:r>
      <w:r w:rsidR="00E63100" w:rsidRPr="00C8577A">
        <w:fldChar w:fldCharType="end"/>
      </w:r>
      <w:r w:rsidR="00F804FE" w:rsidRPr="00C8577A">
        <w:rPr>
          <w:color w:val="000000" w:themeColor="text1"/>
        </w:rPr>
        <w:t>.</w:t>
      </w:r>
    </w:p>
    <w:p w14:paraId="5EBEAF09" w14:textId="77777777" w:rsidR="00345007" w:rsidRPr="00C8577A" w:rsidRDefault="00345007" w:rsidP="00E5171E">
      <w:pPr>
        <w:rPr>
          <w:rFonts w:eastAsiaTheme="majorEastAsia" w:cstheme="minorHAnsi"/>
          <w:color w:val="000000" w:themeColor="text1"/>
        </w:rPr>
      </w:pPr>
      <w:r w:rsidRPr="00C8577A">
        <w:rPr>
          <w:rFonts w:eastAsiaTheme="majorEastAsia" w:cstheme="minorHAnsi"/>
          <w:b/>
          <w:color w:val="000000" w:themeColor="text1"/>
        </w:rPr>
        <w:t xml:space="preserve">Ecosystem extent: </w:t>
      </w:r>
      <w:r w:rsidRPr="00C8577A">
        <w:rPr>
          <w:rFonts w:eastAsiaTheme="majorEastAsia" w:cstheme="minorHAnsi"/>
          <w:color w:val="000000" w:themeColor="text1"/>
        </w:rPr>
        <w:t xml:space="preserve">The area covered by an ecosystem of a given type </w:t>
      </w:r>
      <w:r w:rsidR="00E63100" w:rsidRPr="00C8577A">
        <w:fldChar w:fldCharType="begin" w:fldLock="1"/>
      </w:r>
      <w:r w:rsidR="00E63100" w:rsidRPr="00C8577A">
        <w:instrText>ADDIN CSL_CITATION {"citationItems":[{"id":"ITEM-1","itemData":{"author":[{"dropping-particle":"","family":"UN","given":"","non-dropping-particle":"","parse-names":false,"suffix":""},{"dropping-particle":"","family":"European Commission","given":"","non-dropping-particle":"","parse-names":false,"suffix":""},{"dropping-particle":"","family":"FAO","given":"","non-dropping-particle":"","parse-names":false,"suffix":""},{"dropping-particle":"","family":"OECD","given":"","non-dropping-particle":"","parse-names":false,"suffix":""},{"dropping-particle":"","family":"World Bank","given":"","non-dropping-particle":"","parse-names":false,"suffix":""}],"id":"ITEM-1","issued":{"date-parts":[["2014"]]},"note":"NULL","number-of-pages":"198","publisher-place":"New York","title":"System of Environmental Economic Accounting 2012— Experimental Ecosystem Accounting","type":"report"},"uris":["http://www.mendeley.com/documents/?uuid=16e974f4-f424-49c9-98ca-682338d43592"]}],"mendeley":{"formattedCitation":"(UN, European Commission, FAO, OECD, &amp; World Bank, 2014)","manualFormatting":"(UN et al., 2014)","plainTextFormattedCitation":"(UN, European Commission, FAO, OECD, &amp; World Bank, 2014)","previouslyFormattedCitation":"(UN, European Commission, FAO, OECD, &amp; World Bank, 2014)"},"properties":{"noteIndex":0},"schema":"https://github.com/citation-style-language/schema/raw/master/csl-citation.json"}</w:instrText>
      </w:r>
      <w:r w:rsidR="00E63100" w:rsidRPr="00C8577A">
        <w:fldChar w:fldCharType="separate"/>
      </w:r>
      <w:r w:rsidR="00E63100" w:rsidRPr="00C8577A">
        <w:rPr>
          <w:noProof/>
        </w:rPr>
        <w:t>(UN et al., 2014)</w:t>
      </w:r>
      <w:r w:rsidR="00E63100" w:rsidRPr="00C8577A">
        <w:fldChar w:fldCharType="end"/>
      </w:r>
      <w:r w:rsidR="00072394" w:rsidRPr="00C8577A">
        <w:rPr>
          <w:color w:val="000000" w:themeColor="text1"/>
        </w:rPr>
        <w:t>.</w:t>
      </w:r>
    </w:p>
    <w:p w14:paraId="544DE461" w14:textId="77777777" w:rsidR="00345007" w:rsidRPr="00C8577A" w:rsidRDefault="00345007" w:rsidP="00E5171E">
      <w:pPr>
        <w:rPr>
          <w:rFonts w:eastAsiaTheme="majorEastAsia" w:cstheme="minorHAnsi"/>
          <w:color w:val="000000" w:themeColor="text1"/>
        </w:rPr>
      </w:pPr>
      <w:r w:rsidRPr="00C8577A">
        <w:rPr>
          <w:rFonts w:eastAsiaTheme="majorEastAsia" w:cstheme="minorHAnsi"/>
          <w:b/>
          <w:color w:val="000000" w:themeColor="text1"/>
        </w:rPr>
        <w:t>Ecosystem condition:</w:t>
      </w:r>
      <w:r w:rsidRPr="00C8577A">
        <w:rPr>
          <w:rFonts w:eastAsiaTheme="majorEastAsia" w:cstheme="minorHAnsi"/>
          <w:color w:val="000000" w:themeColor="text1"/>
        </w:rPr>
        <w:t xml:space="preserve"> The effective capacity of an ecosystem to provide services, relative to its potential capacity. In accounting parlance, the condition of an ecosystem asset based on measurements of various characteristics at a given point in time </w:t>
      </w:r>
      <w:r w:rsidRPr="00C8577A">
        <w:fldChar w:fldCharType="begin" w:fldLock="1"/>
      </w:r>
      <w:r w:rsidR="00C4400D" w:rsidRPr="00C8577A">
        <w:instrText>ADDIN CSL_CITATION {"citationItems":[{"id":"ITEM-1","itemData":{"author":[{"dropping-particle":"","family":"UN","given":"","non-dropping-particle":"","parse-names":false,"suffix":""},{"dropping-particle":"","family":"European Commission","given":"","non-dropping-particle":"","parse-names":false,"suffix":""},{"dropping-particle":"","family":"FAO","given":"","non-dropping-particle":"","parse-names":false,"suffix":""},{"dropping-particle":"","family":"OECD","given":"","non-dropping-particle":"","parse-names":false,"suffix":""},{"dropping-particle":"","family":"World Bank","given":"","non-dropping-particle":"","parse-names":false,"suffix":""}],"id":"ITEM-1","issued":{"date-parts":[["2014"]]},"note":"NULL","number-of-pages":"198","publisher-place":"New York","title":"System of Environmental Economic Accounting 2012— Experimental Ecosystem Accounting","type":"report"},"uris":["http://www.mendeley.com/documents/?uuid=16e974f4-f424-49c9-98ca-682338d43592"]}],"mendeley":{"formattedCitation":"(UN et al., 2014)","manualFormatting":"(UN et al., 2014)","plainTextFormattedCitation":"(UN et al., 2014)","previouslyFormattedCitation":"(UN et al., 2014)"},"properties":{"noteIndex":0},"schema":"https://github.com/citation-style-language/schema/raw/master/csl-citation.json"}</w:instrText>
      </w:r>
      <w:r w:rsidRPr="00C8577A">
        <w:fldChar w:fldCharType="separate"/>
      </w:r>
      <w:r w:rsidRPr="00C8577A">
        <w:rPr>
          <w:noProof/>
        </w:rPr>
        <w:t>(UN et al., 2014)</w:t>
      </w:r>
      <w:r w:rsidRPr="00C8577A">
        <w:fldChar w:fldCharType="end"/>
      </w:r>
      <w:r w:rsidRPr="00C8577A">
        <w:rPr>
          <w:rFonts w:eastAsiaTheme="majorEastAsia" w:cstheme="minorHAnsi"/>
          <w:color w:val="000000" w:themeColor="text1"/>
        </w:rPr>
        <w:t>.</w:t>
      </w:r>
    </w:p>
    <w:p w14:paraId="33EB86C9" w14:textId="0CB12C19" w:rsidR="00E040AA" w:rsidRPr="00C8577A" w:rsidRDefault="00345007" w:rsidP="00E5171E">
      <w:pPr>
        <w:rPr>
          <w:rFonts w:eastAsiaTheme="majorEastAsia" w:cstheme="minorHAnsi"/>
          <w:color w:val="000000" w:themeColor="text1"/>
        </w:rPr>
      </w:pPr>
      <w:r w:rsidRPr="00C8577A">
        <w:rPr>
          <w:rFonts w:eastAsiaTheme="majorEastAsia" w:cstheme="minorHAnsi"/>
          <w:b/>
          <w:color w:val="000000" w:themeColor="text1"/>
        </w:rPr>
        <w:t>Ecosystem Accounting Area:</w:t>
      </w:r>
      <w:r w:rsidRPr="00C8577A">
        <w:rPr>
          <w:rFonts w:eastAsiaTheme="majorEastAsia" w:cstheme="minorHAnsi"/>
          <w:color w:val="000000" w:themeColor="text1"/>
        </w:rPr>
        <w:t xml:space="preserve"> The geographical extent for tabulating species or ecosystem information defined by, for example, sub-region boundaries, protected areas or national boundaries </w:t>
      </w:r>
      <w:r w:rsidRPr="00C8577A">
        <w:fldChar w:fldCharType="begin" w:fldLock="1"/>
      </w:r>
      <w:r w:rsidR="00C4400D" w:rsidRPr="00C8577A">
        <w:instrText>ADDIN CSL_CITATION {"citationItems":[{"id":"ITEM-1","itemData":{"author":[{"dropping-particle":"","family":"UN","given":"","non-dropping-particle":"","parse-names":false,"suffix":""},{"dropping-particle":"","family":"UNEP","given":"","non-dropping-particle":"","parse-names":false,"suffix":""},{"dropping-particle":"","family":"CBD","given":"","non-dropping-particle":"","parse-names":false,"suffix":""},{"dropping-particle":"","family":"Norwegian Ministry of Foreign Affairs","given":"","non-dropping-particle":"","parse-names":false,"suffix":""}],"id":"ITEM-1","issued":{"date-parts":[["2017"]]},"note":"NULL","number-of-pages":"193","title":"Technical Recommendations in support of the System of Environmental-Economic Accounting 2012. White cover publication.","type":"report"},"uris":["http://www.mendeley.com/documents/?uuid=dcc02cbb-d5c1-4440-a684-0544df2b27c8"]}],"mendeley":{"formattedCitation":"(UN et al., 2017)","manualFormatting":"(UN et al., 2017)","plainTextFormattedCitation":"(UN et al., 2017)","previouslyFormattedCitation":"(UN et al., 2017)"},"properties":{"noteIndex":0},"schema":"https://github.com/citation-style-language/schema/raw/master/csl-citation.json"}</w:instrText>
      </w:r>
      <w:r w:rsidRPr="00C8577A">
        <w:fldChar w:fldCharType="separate"/>
      </w:r>
      <w:r w:rsidRPr="00C8577A">
        <w:rPr>
          <w:noProof/>
        </w:rPr>
        <w:t>(UN et al., 2017)</w:t>
      </w:r>
      <w:r w:rsidRPr="00C8577A">
        <w:fldChar w:fldCharType="end"/>
      </w:r>
      <w:r w:rsidRPr="00C8577A">
        <w:rPr>
          <w:rFonts w:eastAsiaTheme="majorEastAsia" w:cstheme="minorHAnsi"/>
          <w:color w:val="000000" w:themeColor="text1"/>
        </w:rPr>
        <w:t>.</w:t>
      </w:r>
    </w:p>
    <w:p w14:paraId="542AE0AF" w14:textId="362ADC0E" w:rsidR="00345007" w:rsidRPr="00C8577A" w:rsidRDefault="00345007" w:rsidP="00E5171E">
      <w:r w:rsidRPr="00C8577A">
        <w:rPr>
          <w:b/>
        </w:rPr>
        <w:t>Internal transformations:</w:t>
      </w:r>
      <w:r w:rsidRPr="00C8577A">
        <w:rPr>
          <w:i/>
        </w:rPr>
        <w:t xml:space="preserve"> </w:t>
      </w:r>
      <w:r w:rsidR="00697F20">
        <w:t>These are transformations from one ecosystem type to another that occur within</w:t>
      </w:r>
      <w:r w:rsidR="00C8577A" w:rsidRPr="00C8577A">
        <w:t xml:space="preserve"> the same parent ecosystem type</w:t>
      </w:r>
      <w:r w:rsidR="003C05A2">
        <w:t xml:space="preserve"> (e.g., changes from transitional woodland and shrub to mixed forest, within the parent ecosystem type of ‘</w:t>
      </w:r>
      <w:r w:rsidR="00777155">
        <w:t>Forest and woodland</w:t>
      </w:r>
      <w:r w:rsidR="00F71921">
        <w:t>’</w:t>
      </w:r>
      <w:r w:rsidR="003C05A2">
        <w:t>)</w:t>
      </w:r>
      <w:r w:rsidR="00C8577A" w:rsidRPr="00C8577A">
        <w:t>.</w:t>
      </w:r>
      <w:r w:rsidRPr="00C8577A">
        <w:rPr>
          <w:i/>
        </w:rPr>
        <w:t xml:space="preserve"> </w:t>
      </w:r>
      <w:r w:rsidRPr="00C8577A">
        <w:t xml:space="preserve">They are included in the calculations of the additions and reductions and the accounting variable ‘turnover’. Internal transformations can lead to high turnover rates in internally dynamic land cover types and MAES ecosystem types (e.g., Urban and </w:t>
      </w:r>
      <w:r w:rsidR="00777155">
        <w:t>Forest and woodland</w:t>
      </w:r>
      <w:r w:rsidRPr="00C8577A">
        <w:t>s).</w:t>
      </w:r>
    </w:p>
    <w:p w14:paraId="0BFA8C11" w14:textId="68916739" w:rsidR="00345007" w:rsidRPr="00C8577A" w:rsidRDefault="00C4400D" w:rsidP="00E5171E">
      <w:pPr>
        <w:rPr>
          <w:rFonts w:eastAsiaTheme="majorEastAsia" w:cstheme="minorHAnsi"/>
          <w:color w:val="000000" w:themeColor="text1"/>
        </w:rPr>
      </w:pPr>
      <w:r w:rsidRPr="00C8577A">
        <w:rPr>
          <w:rFonts w:eastAsiaTheme="majorEastAsia" w:cstheme="minorHAnsi"/>
          <w:b/>
          <w:color w:val="000000" w:themeColor="text1"/>
        </w:rPr>
        <w:t>Mapping and Assessment of Ecosystems and their Services (MAES)</w:t>
      </w:r>
      <w:r w:rsidR="00345007" w:rsidRPr="00C8577A">
        <w:rPr>
          <w:rFonts w:eastAsiaTheme="majorEastAsia" w:cstheme="minorHAnsi"/>
          <w:b/>
          <w:color w:val="000000" w:themeColor="text1"/>
        </w:rPr>
        <w:t>:</w:t>
      </w:r>
      <w:r w:rsidR="00345007" w:rsidRPr="00C8577A">
        <w:rPr>
          <w:rFonts w:eastAsiaTheme="majorEastAsia" w:cstheme="minorHAnsi"/>
          <w:color w:val="000000" w:themeColor="text1"/>
        </w:rPr>
        <w:t xml:space="preserve"> </w:t>
      </w:r>
      <w:r w:rsidRPr="00C8577A">
        <w:rPr>
          <w:rFonts w:eastAsiaTheme="majorEastAsia" w:cstheme="minorHAnsi"/>
          <w:color w:val="000000" w:themeColor="text1"/>
        </w:rPr>
        <w:t>MAES provides an analytical framework for ecosystem assessments in the EU</w:t>
      </w:r>
      <w:r w:rsidR="00345007" w:rsidRPr="00C8577A">
        <w:rPr>
          <w:rFonts w:eastAsiaTheme="majorEastAsia" w:cstheme="minorHAnsi"/>
          <w:color w:val="000000" w:themeColor="text1"/>
        </w:rPr>
        <w:t>.</w:t>
      </w:r>
      <w:r w:rsidRPr="00C8577A">
        <w:rPr>
          <w:rFonts w:eastAsiaTheme="majorEastAsia" w:cstheme="minorHAnsi"/>
          <w:color w:val="000000" w:themeColor="text1"/>
        </w:rPr>
        <w:t xml:space="preserve"> It establishes a broad typology of 12 ecosystem types. The </w:t>
      </w:r>
      <w:r w:rsidR="00EE6574">
        <w:rPr>
          <w:rFonts w:eastAsiaTheme="majorEastAsia" w:cstheme="minorHAnsi"/>
          <w:color w:val="000000" w:themeColor="text1"/>
        </w:rPr>
        <w:t>nine</w:t>
      </w:r>
      <w:r w:rsidRPr="00C8577A">
        <w:rPr>
          <w:rFonts w:eastAsiaTheme="majorEastAsia" w:cstheme="minorHAnsi"/>
          <w:color w:val="000000" w:themeColor="text1"/>
        </w:rPr>
        <w:t xml:space="preserve"> terrestrial ecosystem types are based on aggregations of the 44 CLC Level 3 classes </w:t>
      </w:r>
      <w:r w:rsidRPr="00C8577A">
        <w:rPr>
          <w:rFonts w:eastAsiaTheme="majorEastAsia" w:cstheme="minorHAnsi"/>
          <w:color w:val="000000" w:themeColor="text1"/>
        </w:rPr>
        <w:fldChar w:fldCharType="begin" w:fldLock="1"/>
      </w:r>
      <w:r w:rsidR="00F16E74" w:rsidRPr="00C8577A">
        <w:rPr>
          <w:rFonts w:eastAsiaTheme="majorEastAsia" w:cstheme="minorHAnsi"/>
          <w:color w:val="000000" w:themeColor="text1"/>
        </w:rPr>
        <w:instrText>ADDIN CSL_CITATION {"citationItems":[{"id":"ITEM-1","itemData":{"author":[{"dropping-particle":"","family":"MAES","given":"","non-dropping-particle":"","parse-names":false,"suffix":""}],"id":"ITEM-1","issued":{"date-parts":[["2013"]]},"number-of-pages":"60","title":"Mapping and Assessment of Ecosystems and their Services: An analytical framework for ecosystem assessments under Action 5 of the EU Biodiversity Strategy to 2020.","type":"report"},"uris":["http://www.mendeley.com/documents/?uuid=f62d8d51-451a-49ac-992b-e05fa0597342"]}],"mendeley":{"formattedCitation":"(MAES, 2013)","plainTextFormattedCitation":"(MAES, 2013)","previouslyFormattedCitation":"(MAES, 2013)"},"properties":{"noteIndex":0},"schema":"https://github.com/citation-style-language/schema/raw/master/csl-citation.json"}</w:instrText>
      </w:r>
      <w:r w:rsidRPr="00C8577A">
        <w:rPr>
          <w:rFonts w:eastAsiaTheme="majorEastAsia" w:cstheme="minorHAnsi"/>
          <w:color w:val="000000" w:themeColor="text1"/>
        </w:rPr>
        <w:fldChar w:fldCharType="separate"/>
      </w:r>
      <w:r w:rsidRPr="00C8577A">
        <w:rPr>
          <w:rFonts w:eastAsiaTheme="majorEastAsia" w:cstheme="minorHAnsi"/>
          <w:noProof/>
          <w:color w:val="000000" w:themeColor="text1"/>
        </w:rPr>
        <w:t>(MAES, 2013)</w:t>
      </w:r>
      <w:r w:rsidRPr="00C8577A">
        <w:rPr>
          <w:rFonts w:eastAsiaTheme="majorEastAsia" w:cstheme="minorHAnsi"/>
          <w:color w:val="000000" w:themeColor="text1"/>
        </w:rPr>
        <w:fldChar w:fldCharType="end"/>
      </w:r>
      <w:r w:rsidRPr="00C8577A">
        <w:rPr>
          <w:rFonts w:eastAsiaTheme="majorEastAsia" w:cstheme="minorHAnsi"/>
          <w:color w:val="000000" w:themeColor="text1"/>
        </w:rPr>
        <w:t>.</w:t>
      </w:r>
    </w:p>
    <w:p w14:paraId="25DC30A2" w14:textId="77777777" w:rsidR="00FB2D23" w:rsidRPr="00C8577A" w:rsidRDefault="00FB2D23" w:rsidP="00E5171E">
      <w:pPr>
        <w:spacing w:after="165"/>
        <w:rPr>
          <w:b/>
        </w:rPr>
      </w:pPr>
      <w:r w:rsidRPr="00C8577A">
        <w:rPr>
          <w:b/>
        </w:rPr>
        <w:t xml:space="preserve">Reductions (in extent): </w:t>
      </w:r>
      <w:r w:rsidRPr="00C8577A">
        <w:t>The gross reduction to the extent of ecosystems over the accounting period.</w:t>
      </w:r>
    </w:p>
    <w:p w14:paraId="0B428322" w14:textId="77777777" w:rsidR="00345007" w:rsidRPr="00C8577A" w:rsidRDefault="00345007" w:rsidP="00E5171E">
      <w:pPr>
        <w:spacing w:after="165"/>
      </w:pPr>
      <w:r w:rsidRPr="00C8577A">
        <w:rPr>
          <w:b/>
        </w:rPr>
        <w:t>Stable ecosystem stock:</w:t>
      </w:r>
      <w:r w:rsidRPr="00C8577A">
        <w:t xml:space="preserve"> This is the stock of the original ecosystem type that remains unchanged over the accounting period, the opening stock of a given ecosystem type minus the reductions over the accounting period </w:t>
      </w:r>
      <w:r w:rsidRPr="00C8577A">
        <w:rPr>
          <w:iCs/>
        </w:rPr>
        <w:fldChar w:fldCharType="begin" w:fldLock="1"/>
      </w:r>
      <w:r w:rsidRPr="00C8577A">
        <w:instrText>ADDIN CSL_CITATION {"citationItems":[{"id":"ITEM-1","itemData":{"author":[{"dropping-particle":"","family":"EEA","given":"","non-dropping-particle":"","parse-names":false,"suffix":""}],"id":"ITEM-1","issued":{"date-parts":[["2006"]]},"number":"EEA Report No 11/2006","title":"Land accounts for Europe 1990-2000 — toward integrated land and ecosystem accounting","type":"report"},"uris":["http://www.mendeley.com/documents/?uuid=d779906b-3d30-4677-8e76-7ae423daf48d"]}],"mendeley":{"formattedCitation":"(EEA, 2006a)","plainTextFormattedCitation":"(EEA, 2006a)","previouslyFormattedCitation":"(EEA, 2006a)"},"properties":{"noteIndex":0},"schema":"https://github.com/citation-style-language/schema/raw/master/csl-citation.json"}</w:instrText>
      </w:r>
      <w:r w:rsidRPr="00C8577A">
        <w:rPr>
          <w:iCs/>
        </w:rPr>
        <w:fldChar w:fldCharType="separate"/>
      </w:r>
      <w:r w:rsidRPr="00C8577A">
        <w:rPr>
          <w:noProof/>
        </w:rPr>
        <w:t>(EEA, 2006a)</w:t>
      </w:r>
      <w:r w:rsidRPr="00C8577A">
        <w:rPr>
          <w:iCs/>
        </w:rPr>
        <w:fldChar w:fldCharType="end"/>
      </w:r>
      <w:r w:rsidRPr="00C8577A">
        <w:t>.</w:t>
      </w:r>
    </w:p>
    <w:p w14:paraId="11AD5F62" w14:textId="45413C8E" w:rsidR="00345007" w:rsidRPr="00C8577A" w:rsidRDefault="00345007" w:rsidP="00E5171E">
      <w:pPr>
        <w:rPr>
          <w:color w:val="000000" w:themeColor="text1"/>
        </w:rPr>
      </w:pPr>
      <w:r w:rsidRPr="00C8577A">
        <w:rPr>
          <w:b/>
          <w:bCs/>
          <w:color w:val="000000" w:themeColor="text1"/>
        </w:rPr>
        <w:lastRenderedPageBreak/>
        <w:t>System of Environmental-Economic Accounting – Experimental Ecosystem Accounting (</w:t>
      </w:r>
      <w:r w:rsidR="00263997">
        <w:rPr>
          <w:b/>
          <w:bCs/>
          <w:color w:val="000000" w:themeColor="text1"/>
        </w:rPr>
        <w:t>SEEA EEA</w:t>
      </w:r>
      <w:r w:rsidRPr="00C8577A">
        <w:rPr>
          <w:b/>
          <w:bCs/>
          <w:color w:val="000000" w:themeColor="text1"/>
        </w:rPr>
        <w:t xml:space="preserve">): </w:t>
      </w:r>
      <w:r w:rsidRPr="00C8577A">
        <w:rPr>
          <w:color w:val="000000" w:themeColor="text1"/>
        </w:rPr>
        <w:t xml:space="preserve">An experimental, multipurpose, statistical framework that aims to reinforce and quantify the importance of the relationship between people and their environment </w:t>
      </w:r>
      <w:r w:rsidRPr="00C8577A">
        <w:fldChar w:fldCharType="begin" w:fldLock="1"/>
      </w:r>
      <w:r w:rsidR="00C4400D" w:rsidRPr="00C8577A">
        <w:instrText>ADDIN CSL_CITATION {"citationItems":[{"id":"ITEM-1","itemData":{"author":[{"dropping-particle":"","family":"UN","given":"","non-dropping-particle":"","parse-names":false,"suffix":""},{"dropping-particle":"","family":"European Commission","given":"","non-dropping-particle":"","parse-names":false,"suffix":""},{"dropping-particle":"","family":"FAO","given":"","non-dropping-particle":"","parse-names":false,"suffix":""},{"dropping-particle":"","family":"OECD","given":"","non-dropping-particle":"","parse-names":false,"suffix":""},{"dropping-particle":"","family":"World Bank","given":"","non-dropping-particle":"","parse-names":false,"suffix":""}],"id":"ITEM-1","issued":{"date-parts":[["2014"]]},"note":"NULL","number-of-pages":"198","publisher-place":"New York","title":"System of Environmental Economic Accounting 2012— Experimental Ecosystem Accounting","type":"report"},"uris":["http://www.mendeley.com/documents/?uuid=16e974f4-f424-49c9-98ca-682338d43592"]}],"mendeley":{"formattedCitation":"(UN et al., 2014)","manualFormatting":"(UN et al., 2014)","plainTextFormattedCitation":"(UN et al., 2014)","previouslyFormattedCitation":"(UN et al., 2014)"},"properties":{"noteIndex":0},"schema":"https://github.com/citation-style-language/schema/raw/master/csl-citation.json"}</w:instrText>
      </w:r>
      <w:r w:rsidRPr="00C8577A">
        <w:fldChar w:fldCharType="separate"/>
      </w:r>
      <w:r w:rsidRPr="00C8577A">
        <w:rPr>
          <w:noProof/>
        </w:rPr>
        <w:t>(UN et al., 2014)</w:t>
      </w:r>
      <w:r w:rsidRPr="00C8577A">
        <w:fldChar w:fldCharType="end"/>
      </w:r>
      <w:r w:rsidRPr="00C8577A">
        <w:rPr>
          <w:color w:val="000000" w:themeColor="text1"/>
        </w:rPr>
        <w:t xml:space="preserve">. </w:t>
      </w:r>
    </w:p>
    <w:p w14:paraId="4330F6A3" w14:textId="77777777" w:rsidR="00345007" w:rsidRPr="00C8577A" w:rsidRDefault="00345007" w:rsidP="00E5171E">
      <w:pPr>
        <w:rPr>
          <w:color w:val="000000" w:themeColor="text1"/>
        </w:rPr>
      </w:pPr>
      <w:r w:rsidRPr="00C8577A">
        <w:rPr>
          <w:b/>
          <w:bCs/>
          <w:color w:val="000000" w:themeColor="text1"/>
        </w:rPr>
        <w:t xml:space="preserve">System of National Accounts (SNA): </w:t>
      </w:r>
      <w:r w:rsidRPr="00C8577A">
        <w:rPr>
          <w:color w:val="000000" w:themeColor="text1"/>
        </w:rPr>
        <w:t>The internationally adopted standard for compiling national statistics on economic activity.</w:t>
      </w:r>
    </w:p>
    <w:p w14:paraId="4872A25B" w14:textId="77777777" w:rsidR="00345007" w:rsidRPr="00C8577A" w:rsidRDefault="00345007" w:rsidP="00E5171E">
      <w:r w:rsidRPr="00C8577A">
        <w:rPr>
          <w:b/>
        </w:rPr>
        <w:t>Turnover</w:t>
      </w:r>
      <w:r w:rsidRPr="00C8577A">
        <w:rPr>
          <w:i/>
        </w:rPr>
        <w:t xml:space="preserve"> </w:t>
      </w:r>
      <w:r w:rsidRPr="00C8577A">
        <w:rPr>
          <w:b/>
        </w:rPr>
        <w:t>(of ecosystem extent)</w:t>
      </w:r>
      <w:r w:rsidRPr="00C8577A">
        <w:rPr>
          <w:b/>
          <w:i/>
        </w:rPr>
        <w:t>:</w:t>
      </w:r>
      <w:r w:rsidRPr="00C8577A">
        <w:rPr>
          <w:i/>
        </w:rPr>
        <w:t xml:space="preserve"> </w:t>
      </w:r>
      <w:r w:rsidRPr="00C8577A">
        <w:t>The gross change in ecosystem extent over an accounting period, the sum of the additions and reductions for an ecosystem type over the accounting period (this includes internal transformations).</w:t>
      </w:r>
    </w:p>
    <w:p w14:paraId="70CB6069" w14:textId="77777777" w:rsidR="00012033" w:rsidRPr="00E4587E" w:rsidRDefault="00012033" w:rsidP="00E5171E">
      <w:pPr>
        <w:rPr>
          <w:highlight w:val="yellow"/>
        </w:rPr>
      </w:pPr>
    </w:p>
    <w:p w14:paraId="453E96CD" w14:textId="77777777" w:rsidR="00012033" w:rsidRPr="00E4587E" w:rsidRDefault="00012033" w:rsidP="00E5171E">
      <w:pPr>
        <w:rPr>
          <w:rFonts w:asciiTheme="majorHAnsi" w:eastAsiaTheme="majorEastAsia" w:hAnsiTheme="majorHAnsi" w:cstheme="majorBidi"/>
          <w:color w:val="2E74B5" w:themeColor="accent1" w:themeShade="BF"/>
          <w:sz w:val="32"/>
          <w:szCs w:val="32"/>
          <w:highlight w:val="yellow"/>
        </w:rPr>
      </w:pPr>
      <w:bookmarkStart w:id="2" w:name="_Toc22209681"/>
      <w:r w:rsidRPr="00E4587E">
        <w:rPr>
          <w:highlight w:val="yellow"/>
        </w:rPr>
        <w:br w:type="page"/>
      </w:r>
    </w:p>
    <w:p w14:paraId="0D2C1DA7" w14:textId="77777777" w:rsidR="00582EF3" w:rsidRPr="00B53C64" w:rsidRDefault="00582EF3" w:rsidP="00E5171E">
      <w:pPr>
        <w:pStyle w:val="Heading1"/>
        <w:numPr>
          <w:ilvl w:val="0"/>
          <w:numId w:val="0"/>
        </w:numPr>
        <w:ind w:left="432" w:hanging="432"/>
      </w:pPr>
      <w:bookmarkStart w:id="3" w:name="_Toc68011182"/>
      <w:r w:rsidRPr="00B53C64">
        <w:lastRenderedPageBreak/>
        <w:t>Executive summary</w:t>
      </w:r>
      <w:bookmarkEnd w:id="2"/>
      <w:bookmarkEnd w:id="3"/>
    </w:p>
    <w:p w14:paraId="707A47B6" w14:textId="0FD84FAF" w:rsidR="00AE54FF" w:rsidRPr="00B53C64" w:rsidRDefault="00AE54FF" w:rsidP="00E5171E">
      <w:r w:rsidRPr="00B53C64">
        <w:t>This report presents the first full European analysis of Ecosystem Extent Accounts, covering the period 2000 to 201</w:t>
      </w:r>
      <w:r w:rsidR="009F0A2F" w:rsidRPr="00B53C64">
        <w:t>8</w:t>
      </w:r>
      <w:r w:rsidRPr="00B53C64">
        <w:t xml:space="preserve"> for the 3</w:t>
      </w:r>
      <w:r w:rsidR="007140CF">
        <w:t>8</w:t>
      </w:r>
      <w:r w:rsidRPr="00B53C64">
        <w:t xml:space="preserve"> </w:t>
      </w:r>
      <w:r w:rsidR="00BB4313" w:rsidRPr="00B53C64">
        <w:t xml:space="preserve">member and </w:t>
      </w:r>
      <w:r w:rsidR="006A2E0C" w:rsidRPr="00B53C64">
        <w:t>cooperating</w:t>
      </w:r>
      <w:r w:rsidR="00BB4313" w:rsidRPr="00B53C64">
        <w:t xml:space="preserve"> </w:t>
      </w:r>
      <w:r w:rsidRPr="00B53C64">
        <w:t xml:space="preserve">countries of the European </w:t>
      </w:r>
      <w:r w:rsidR="00BB4313" w:rsidRPr="00B53C64">
        <w:t xml:space="preserve">Environment Agency </w:t>
      </w:r>
      <w:r w:rsidR="007140CF">
        <w:t xml:space="preserve">and the United Kingdom </w:t>
      </w:r>
      <w:r w:rsidR="007140CF" w:rsidRPr="00B53C64">
        <w:t>(EEA-3</w:t>
      </w:r>
      <w:r w:rsidR="007140CF">
        <w:t>8 + UK</w:t>
      </w:r>
      <w:r w:rsidR="007140CF" w:rsidRPr="00B53C64">
        <w:t>)</w:t>
      </w:r>
      <w:r w:rsidR="007140CF">
        <w:t>. Results are also presented for</w:t>
      </w:r>
      <w:r w:rsidR="00BB4313" w:rsidRPr="00B53C64">
        <w:t xml:space="preserve"> </w:t>
      </w:r>
      <w:r w:rsidRPr="00B53C64">
        <w:t>the 2</w:t>
      </w:r>
      <w:r w:rsidR="007140CF">
        <w:t>7</w:t>
      </w:r>
      <w:r w:rsidRPr="00B53C64">
        <w:t xml:space="preserve"> </w:t>
      </w:r>
      <w:r w:rsidR="007140CF">
        <w:t>Member States</w:t>
      </w:r>
      <w:r w:rsidRPr="00B53C64">
        <w:t xml:space="preserve"> of the European Union</w:t>
      </w:r>
      <w:r w:rsidR="007140CF">
        <w:t xml:space="preserve"> and the United Kingdom</w:t>
      </w:r>
      <w:r w:rsidRPr="00B53C64">
        <w:t xml:space="preserve"> (</w:t>
      </w:r>
      <w:r w:rsidR="00F97E88" w:rsidRPr="00B53C64">
        <w:t>EU-27 + UK</w:t>
      </w:r>
      <w:r w:rsidRPr="00B53C64">
        <w:t xml:space="preserve">). It was developed by the European Environment Agency (EEA) as part of a project for developing an Integrated Natural Capital Accounting System for the European Union (KIP INCA). </w:t>
      </w:r>
    </w:p>
    <w:p w14:paraId="1E1E0C3A" w14:textId="40257BF8" w:rsidR="00AE54FF" w:rsidRPr="00E4587E" w:rsidRDefault="00AE54FF" w:rsidP="00E5171E">
      <w:pPr>
        <w:rPr>
          <w:highlight w:val="yellow"/>
        </w:rPr>
      </w:pPr>
      <w:r w:rsidRPr="00193D66">
        <w:t>The EEA proposes a three-</w:t>
      </w:r>
      <w:r w:rsidR="004B7EBC">
        <w:t>t</w:t>
      </w:r>
      <w:r w:rsidRPr="00193D66">
        <w:t>ier approach to the development of Ecosystem Extent Accounts in Europe</w:t>
      </w:r>
      <w:r w:rsidR="00193D66" w:rsidRPr="00193D66">
        <w:t xml:space="preserve"> based on a fully nested approach and aggregations of Corine Land Cover (CLC) Level 3 classes</w:t>
      </w:r>
      <w:r w:rsidRPr="00193D66">
        <w:t xml:space="preserve">. Tier I </w:t>
      </w:r>
      <w:proofErr w:type="gramStart"/>
      <w:r w:rsidR="00EE6574">
        <w:t>develops</w:t>
      </w:r>
      <w:proofErr w:type="gramEnd"/>
      <w:r w:rsidRPr="00193D66">
        <w:t xml:space="preserve"> </w:t>
      </w:r>
      <w:r w:rsidR="00713DFF">
        <w:t xml:space="preserve">Ecosystem Extent Accounts </w:t>
      </w:r>
      <w:r w:rsidRPr="00193D66">
        <w:t>for the 9 of the 12 broad ecosystem types developed in the Mapping and Assessment of Ecosystems and their Services (MAES) process</w:t>
      </w:r>
      <w:r w:rsidRPr="00193D66">
        <w:rPr>
          <w:rStyle w:val="FootnoteReference"/>
        </w:rPr>
        <w:footnoteReference w:id="2"/>
      </w:r>
      <w:r w:rsidRPr="00193D66">
        <w:t xml:space="preserve"> (Coastal, Shelf and Open Ocean are excluded due to data limitations for marine ecosystems). </w:t>
      </w:r>
      <w:r w:rsidR="00B53C64" w:rsidRPr="00891D07">
        <w:rPr>
          <w:rFonts w:cstheme="minorHAnsi"/>
          <w:iCs/>
        </w:rPr>
        <w:t xml:space="preserve">Tier II is designed to deliver a better ecological interpretation of ecosystem trends </w:t>
      </w:r>
      <w:r w:rsidR="00B140B5">
        <w:rPr>
          <w:rFonts w:cstheme="minorHAnsi"/>
          <w:iCs/>
        </w:rPr>
        <w:t>while</w:t>
      </w:r>
      <w:r w:rsidR="00B53C64" w:rsidRPr="00C76C90">
        <w:rPr>
          <w:rFonts w:cstheme="minorHAnsi"/>
          <w:iCs/>
        </w:rPr>
        <w:t xml:space="preserve"> remaining manageable in terms of scope</w:t>
      </w:r>
      <w:r w:rsidR="00193D66">
        <w:rPr>
          <w:rFonts w:cstheme="minorHAnsi"/>
          <w:iCs/>
        </w:rPr>
        <w:t>.</w:t>
      </w:r>
      <w:r w:rsidR="00B53C64" w:rsidRPr="00C76C90">
        <w:rPr>
          <w:rFonts w:cstheme="minorHAnsi"/>
          <w:iCs/>
        </w:rPr>
        <w:t xml:space="preserve"> </w:t>
      </w:r>
      <w:r w:rsidR="00B53C64">
        <w:rPr>
          <w:rFonts w:cstheme="minorHAnsi"/>
          <w:iCs/>
        </w:rPr>
        <w:t xml:space="preserve">In Tier II, </w:t>
      </w:r>
      <w:r w:rsidR="00B53C64" w:rsidRPr="00891D07">
        <w:rPr>
          <w:rFonts w:cstheme="minorHAnsi"/>
          <w:iCs/>
        </w:rPr>
        <w:t>2</w:t>
      </w:r>
      <w:r w:rsidR="00141043">
        <w:rPr>
          <w:rFonts w:cstheme="minorHAnsi"/>
          <w:iCs/>
        </w:rPr>
        <w:t>3</w:t>
      </w:r>
      <w:r w:rsidR="00B53C64" w:rsidRPr="00891D07">
        <w:rPr>
          <w:rFonts w:cstheme="minorHAnsi"/>
          <w:iCs/>
        </w:rPr>
        <w:t xml:space="preserve"> </w:t>
      </w:r>
      <w:r w:rsidR="00AD005C">
        <w:rPr>
          <w:rFonts w:cstheme="minorHAnsi"/>
          <w:iCs/>
        </w:rPr>
        <w:t>ecosystem categories</w:t>
      </w:r>
      <w:r w:rsidR="00B53C64" w:rsidRPr="00891D07">
        <w:rPr>
          <w:rFonts w:cstheme="minorHAnsi"/>
          <w:iCs/>
        </w:rPr>
        <w:t xml:space="preserve"> are proposed</w:t>
      </w:r>
      <w:r w:rsidR="00B53C64">
        <w:rPr>
          <w:rFonts w:cstheme="minorHAnsi"/>
          <w:iCs/>
        </w:rPr>
        <w:t xml:space="preserve"> based on aggregations of the same 42 CLC Level 3 classes used to inform Tier 1</w:t>
      </w:r>
      <w:r w:rsidR="00B53C64" w:rsidRPr="00AD005C">
        <w:rPr>
          <w:rFonts w:cstheme="minorHAnsi"/>
          <w:iCs/>
        </w:rPr>
        <w:t>.</w:t>
      </w:r>
      <w:r w:rsidRPr="00AD005C">
        <w:t xml:space="preserve"> </w:t>
      </w:r>
      <w:r w:rsidR="00AD005C" w:rsidRPr="00AD005C">
        <w:rPr>
          <w:rFonts w:cstheme="minorHAnsi"/>
          <w:iCs/>
        </w:rPr>
        <w:t>Tier</w:t>
      </w:r>
      <w:r w:rsidR="00AD005C" w:rsidRPr="00891D07">
        <w:rPr>
          <w:rFonts w:cstheme="minorHAnsi"/>
          <w:iCs/>
        </w:rPr>
        <w:t xml:space="preserve"> III provides opportunity for </w:t>
      </w:r>
      <w:r w:rsidR="00AD005C">
        <w:rPr>
          <w:rFonts w:cstheme="minorHAnsi"/>
          <w:iCs/>
        </w:rPr>
        <w:t xml:space="preserve">more </w:t>
      </w:r>
      <w:r w:rsidR="00AD005C" w:rsidRPr="00891D07">
        <w:rPr>
          <w:rFonts w:cstheme="minorHAnsi"/>
          <w:iCs/>
        </w:rPr>
        <w:t>detailed analysis of ecosystem trends</w:t>
      </w:r>
      <w:r w:rsidR="00AD005C">
        <w:rPr>
          <w:rFonts w:cstheme="minorHAnsi"/>
          <w:iCs/>
        </w:rPr>
        <w:t>, where required. The</w:t>
      </w:r>
      <w:r w:rsidR="00AD005C" w:rsidRPr="00891D07">
        <w:rPr>
          <w:rFonts w:cstheme="minorHAnsi"/>
          <w:iCs/>
        </w:rPr>
        <w:t xml:space="preserve"> </w:t>
      </w:r>
      <w:r w:rsidR="00AD005C">
        <w:rPr>
          <w:rFonts w:cstheme="minorHAnsi"/>
          <w:iCs/>
        </w:rPr>
        <w:t xml:space="preserve">Tier III </w:t>
      </w:r>
      <w:r w:rsidR="00AD005C" w:rsidRPr="00891D07">
        <w:rPr>
          <w:rFonts w:cstheme="minorHAnsi"/>
          <w:iCs/>
        </w:rPr>
        <w:t xml:space="preserve">approach </w:t>
      </w:r>
      <w:r w:rsidR="00AD005C">
        <w:rPr>
          <w:rFonts w:cstheme="minorHAnsi"/>
          <w:iCs/>
        </w:rPr>
        <w:t xml:space="preserve">is based on </w:t>
      </w:r>
      <w:r w:rsidR="00AD005C" w:rsidRPr="00891D07">
        <w:rPr>
          <w:rFonts w:cstheme="minorHAnsi"/>
          <w:iCs/>
        </w:rPr>
        <w:t>3</w:t>
      </w:r>
      <w:r w:rsidR="00141043">
        <w:rPr>
          <w:rFonts w:cstheme="minorHAnsi"/>
          <w:iCs/>
        </w:rPr>
        <w:t>2</w:t>
      </w:r>
      <w:r w:rsidR="00AD005C" w:rsidRPr="00891D07">
        <w:rPr>
          <w:rFonts w:cstheme="minorHAnsi"/>
          <w:iCs/>
        </w:rPr>
        <w:t xml:space="preserve"> </w:t>
      </w:r>
      <w:r w:rsidR="00AD005C">
        <w:rPr>
          <w:rFonts w:cstheme="minorHAnsi"/>
          <w:iCs/>
        </w:rPr>
        <w:t>ecosystem types</w:t>
      </w:r>
      <w:r w:rsidR="00AD005C" w:rsidRPr="00891D07">
        <w:rPr>
          <w:rFonts w:cstheme="minorHAnsi"/>
          <w:iCs/>
        </w:rPr>
        <w:t xml:space="preserve">, </w:t>
      </w:r>
      <w:r w:rsidR="00AD005C">
        <w:rPr>
          <w:rFonts w:cstheme="minorHAnsi"/>
          <w:iCs/>
        </w:rPr>
        <w:t xml:space="preserve">again directly aggregated from the same </w:t>
      </w:r>
      <w:r w:rsidR="00AD005C" w:rsidRPr="00891D07">
        <w:rPr>
          <w:rFonts w:cstheme="minorHAnsi"/>
          <w:iCs/>
        </w:rPr>
        <w:t>4</w:t>
      </w:r>
      <w:r w:rsidR="00AD005C">
        <w:rPr>
          <w:rFonts w:cstheme="minorHAnsi"/>
          <w:iCs/>
        </w:rPr>
        <w:t>2</w:t>
      </w:r>
      <w:r w:rsidR="00AD005C" w:rsidRPr="00891D07">
        <w:rPr>
          <w:rFonts w:cstheme="minorHAnsi"/>
          <w:iCs/>
        </w:rPr>
        <w:t xml:space="preserve"> CLC </w:t>
      </w:r>
      <w:r w:rsidR="00AD005C">
        <w:rPr>
          <w:rFonts w:cstheme="minorHAnsi"/>
          <w:iCs/>
        </w:rPr>
        <w:t xml:space="preserve">level 3 </w:t>
      </w:r>
      <w:r w:rsidR="00AD005C" w:rsidRPr="00891D07">
        <w:rPr>
          <w:rFonts w:cstheme="minorHAnsi"/>
          <w:iCs/>
        </w:rPr>
        <w:t>classes</w:t>
      </w:r>
      <w:r w:rsidR="00AD005C">
        <w:rPr>
          <w:rFonts w:cstheme="minorHAnsi"/>
          <w:iCs/>
        </w:rPr>
        <w:t xml:space="preserve"> and fully nested within Tier II</w:t>
      </w:r>
      <w:r w:rsidR="00AD005C" w:rsidRPr="00891D07">
        <w:rPr>
          <w:rFonts w:cstheme="minorHAnsi"/>
          <w:iCs/>
        </w:rPr>
        <w:t xml:space="preserve">.  </w:t>
      </w:r>
    </w:p>
    <w:p w14:paraId="01C7D156" w14:textId="189E75F9" w:rsidR="00AE54FF" w:rsidRPr="00B53C64" w:rsidRDefault="00AE54FF" w:rsidP="00E5171E">
      <w:r w:rsidRPr="00B53C64">
        <w:t xml:space="preserve">Overall, the Tier I </w:t>
      </w:r>
      <w:r w:rsidR="00713DFF">
        <w:t xml:space="preserve">Ecosystem Extent Accounts </w:t>
      </w:r>
      <w:r w:rsidRPr="00B53C64">
        <w:t>reveal that the extent of ecosystems in Europe is generally stable</w:t>
      </w:r>
      <w:r w:rsidR="00BB4313" w:rsidRPr="00B53C64">
        <w:t>.</w:t>
      </w:r>
      <w:r w:rsidRPr="00B53C64">
        <w:t xml:space="preserve"> </w:t>
      </w:r>
      <w:r w:rsidR="00B0117D">
        <w:t>Urban ecosy</w:t>
      </w:r>
      <w:r w:rsidRPr="00B53C64">
        <w:t>stems show the highest increase in extent (ar</w:t>
      </w:r>
      <w:r w:rsidR="00BB4313" w:rsidRPr="00B53C64">
        <w:t xml:space="preserve">ound </w:t>
      </w:r>
      <w:r w:rsidR="00F24A5F" w:rsidRPr="00B53C64">
        <w:t>6</w:t>
      </w:r>
      <w:r w:rsidR="00BB4313" w:rsidRPr="00B53C64">
        <w:t>%) between 2000 and 201</w:t>
      </w:r>
      <w:r w:rsidR="00F24A5F" w:rsidRPr="00B53C64">
        <w:t>8</w:t>
      </w:r>
      <w:r w:rsidR="00BB4313" w:rsidRPr="00B53C64">
        <w:t>.</w:t>
      </w:r>
      <w:r w:rsidR="005D7F99" w:rsidRPr="00B53C64">
        <w:t xml:space="preserve"> With the exception of </w:t>
      </w:r>
      <w:r w:rsidR="00777155">
        <w:t>Rivers and lakes</w:t>
      </w:r>
      <w:r w:rsidRPr="00B53C64">
        <w:t xml:space="preserve">, all other terrestrial ecosystems show a decline in extent over this period.  </w:t>
      </w:r>
      <w:r w:rsidR="00BB4313" w:rsidRPr="00B53C64">
        <w:t xml:space="preserve">A more detailed analysis of the CLC classes underpinning </w:t>
      </w:r>
      <w:r w:rsidR="007D665B" w:rsidRPr="00B53C64">
        <w:t>this MAES</w:t>
      </w:r>
      <w:r w:rsidRPr="00B53C64">
        <w:t xml:space="preserve"> Ecosystem </w:t>
      </w:r>
      <w:r w:rsidR="007D665B" w:rsidRPr="00B53C64">
        <w:t>type</w:t>
      </w:r>
      <w:r w:rsidRPr="00B53C64">
        <w:t xml:space="preserve"> revea</w:t>
      </w:r>
      <w:r w:rsidR="005D7F99" w:rsidRPr="00B53C64">
        <w:t xml:space="preserve">l that the increase in </w:t>
      </w:r>
      <w:r w:rsidR="00777155">
        <w:t>Rivers and lakes</w:t>
      </w:r>
      <w:r w:rsidRPr="00B53C64">
        <w:t xml:space="preserve"> ecosystems is due to an increasing area of water bodies (</w:t>
      </w:r>
      <w:r w:rsidR="007D665B" w:rsidRPr="00B53C64">
        <w:t>most likely</w:t>
      </w:r>
      <w:r w:rsidRPr="00B53C64">
        <w:t xml:space="preserve"> artificial reservoirs and lakes</w:t>
      </w:r>
      <w:r w:rsidR="007D665B" w:rsidRPr="00B53C64">
        <w:t xml:space="preserve">). This analysis also shows </w:t>
      </w:r>
      <w:r w:rsidRPr="00B53C64">
        <w:t xml:space="preserve">that reductions in the extent of </w:t>
      </w:r>
      <w:r w:rsidR="007D665B" w:rsidRPr="00B53C64">
        <w:t xml:space="preserve">ecosystem type </w:t>
      </w:r>
      <w:r w:rsidR="00777155">
        <w:t>Inland wetlands</w:t>
      </w:r>
      <w:r w:rsidRPr="00B53C64">
        <w:t xml:space="preserve"> are driven by loss of peat bog</w:t>
      </w:r>
      <w:r w:rsidR="007D665B" w:rsidRPr="00B53C64">
        <w:t xml:space="preserve"> area</w:t>
      </w:r>
      <w:r w:rsidR="00B33EE1" w:rsidRPr="00B53C64">
        <w:t>. The</w:t>
      </w:r>
      <w:r w:rsidRPr="00B53C64">
        <w:t xml:space="preserve"> </w:t>
      </w:r>
      <w:r w:rsidR="007D665B" w:rsidRPr="00B53C64">
        <w:t xml:space="preserve">reductions in </w:t>
      </w:r>
      <w:r w:rsidR="00777155">
        <w:t>Heathland and shrub</w:t>
      </w:r>
      <w:r w:rsidRPr="00B53C64">
        <w:t xml:space="preserve"> </w:t>
      </w:r>
      <w:r w:rsidR="00B33EE1" w:rsidRPr="00B53C64">
        <w:t>are mainly due to the</w:t>
      </w:r>
      <w:r w:rsidRPr="00B53C64">
        <w:t xml:space="preserve"> loss of </w:t>
      </w:r>
      <w:r w:rsidR="007D665B" w:rsidRPr="00B53C64">
        <w:t xml:space="preserve">the CLC class representing </w:t>
      </w:r>
      <w:r w:rsidRPr="00B53C64">
        <w:t>Sclerophyllous vegetation.</w:t>
      </w:r>
    </w:p>
    <w:p w14:paraId="69B66F8F" w14:textId="04724D02" w:rsidR="00AE54FF" w:rsidRPr="00E4587E" w:rsidRDefault="00391536" w:rsidP="00E5171E">
      <w:pPr>
        <w:rPr>
          <w:highlight w:val="yellow"/>
        </w:rPr>
      </w:pPr>
      <w:r w:rsidRPr="00193D66">
        <w:t xml:space="preserve">The set-up of the EEA geo-spatial database underpinning the calculation of </w:t>
      </w:r>
      <w:r w:rsidR="00713DFF">
        <w:t xml:space="preserve">Ecosystem Extent Accounts </w:t>
      </w:r>
      <w:r w:rsidRPr="00193D66">
        <w:t>allows them to be calculated for many different spatial configurations depending on analytical interest. These analytical focus areas are called ‘ecosystem accounting areas’ in ecosystem accounting terminology. Ecosystem accounting areas can be of flexible size and shape, relating to administrative areas (e.g. municipalities or provinces) or bio-geographical units, such as water basins or mountain ranges.</w:t>
      </w:r>
      <w:r w:rsidR="00AE54FF" w:rsidRPr="00193D66">
        <w:t xml:space="preserve"> </w:t>
      </w:r>
      <w:r w:rsidRPr="00193D66">
        <w:t>This has enable</w:t>
      </w:r>
      <w:r w:rsidR="00AE54FF" w:rsidRPr="00193D66">
        <w:t xml:space="preserve">d analysis by biogeographical region, </w:t>
      </w:r>
      <w:r w:rsidR="00006250" w:rsidRPr="00B81F44">
        <w:t xml:space="preserve">trends in Natura 2000 </w:t>
      </w:r>
      <w:r w:rsidR="00AE54FF" w:rsidRPr="00193D66">
        <w:t xml:space="preserve">and </w:t>
      </w:r>
      <w:r w:rsidR="00B33EE1" w:rsidRPr="00193D66">
        <w:t xml:space="preserve">allowed </w:t>
      </w:r>
      <w:r w:rsidR="00AE54FF" w:rsidRPr="00193D66">
        <w:t xml:space="preserve">exploring the impacts of urbanisation and the dynamic nature of </w:t>
      </w:r>
      <w:r w:rsidR="00777155">
        <w:t>Forest and woodland</w:t>
      </w:r>
      <w:r w:rsidR="00AE54FF" w:rsidRPr="00193D66">
        <w:t xml:space="preserve"> ecosystems. These reveal additional insights, such as </w:t>
      </w:r>
      <w:r w:rsidR="007D665B" w:rsidRPr="00193D66">
        <w:t xml:space="preserve">that </w:t>
      </w:r>
      <w:r w:rsidR="00AE54FF" w:rsidRPr="00193D66">
        <w:t xml:space="preserve">the reduction of </w:t>
      </w:r>
      <w:r w:rsidR="00777155">
        <w:t>Heathland and shrub</w:t>
      </w:r>
      <w:r w:rsidR="00AE54FF" w:rsidRPr="00193D66">
        <w:t xml:space="preserve"> extent in Europe is driven by reductions in the Mediterranean biogeographical region</w:t>
      </w:r>
      <w:r w:rsidR="00AA3115">
        <w:t>,</w:t>
      </w:r>
      <w:r w:rsidR="00AE54FF" w:rsidRPr="00193D66">
        <w:t xml:space="preserve"> and the </w:t>
      </w:r>
      <w:r w:rsidR="00AE54FF" w:rsidRPr="00193D66">
        <w:rPr>
          <w:rFonts w:cs="OpenSans-Bold"/>
          <w:bCs/>
        </w:rPr>
        <w:t>reduction of Inland wetland extent is driven by reductions in the Atlantic biogeographical region</w:t>
      </w:r>
      <w:r w:rsidR="007D665B" w:rsidRPr="00193D66">
        <w:rPr>
          <w:rFonts w:cs="OpenSans-Bold"/>
          <w:bCs/>
        </w:rPr>
        <w:t>.</w:t>
      </w:r>
      <w:r w:rsidR="00AE54FF" w:rsidRPr="00193D66">
        <w:rPr>
          <w:rFonts w:cs="OpenSans-Bold"/>
          <w:bCs/>
        </w:rPr>
        <w:t xml:space="preserve"> The main ecosystem lost to urbanisation is found to be </w:t>
      </w:r>
      <w:r w:rsidR="00777155" w:rsidRPr="0037568B">
        <w:t>Crop</w:t>
      </w:r>
      <w:r w:rsidR="00777155">
        <w:rPr>
          <w:rFonts w:cs="OpenSans-Bold"/>
          <w:bCs/>
        </w:rPr>
        <w:t>land</w:t>
      </w:r>
      <w:r w:rsidR="00AE54FF" w:rsidRPr="00193D66">
        <w:rPr>
          <w:rFonts w:cs="OpenSans-Bold"/>
          <w:bCs/>
        </w:rPr>
        <w:t xml:space="preserve">, although regional differences emerge. In particular, </w:t>
      </w:r>
      <w:r w:rsidR="00777155">
        <w:rPr>
          <w:rFonts w:cs="OpenSans-Bold"/>
          <w:bCs/>
        </w:rPr>
        <w:t>Forest and woodland</w:t>
      </w:r>
      <w:r w:rsidR="00AE54FF" w:rsidRPr="00193D66">
        <w:rPr>
          <w:rFonts w:cs="OpenSans-Bold"/>
          <w:bCs/>
        </w:rPr>
        <w:t xml:space="preserve"> is the main ecosystem lost to urbanisation in Nordic count</w:t>
      </w:r>
      <w:r w:rsidR="007D665B" w:rsidRPr="00193D66">
        <w:rPr>
          <w:rFonts w:cs="OpenSans-Bold"/>
          <w:bCs/>
        </w:rPr>
        <w:t xml:space="preserve">ries and </w:t>
      </w:r>
      <w:r w:rsidR="00777155">
        <w:rPr>
          <w:rFonts w:cs="OpenSans-Bold"/>
          <w:bCs/>
        </w:rPr>
        <w:t>Grassland</w:t>
      </w:r>
      <w:r w:rsidR="007D665B" w:rsidRPr="00193D66">
        <w:rPr>
          <w:rFonts w:cs="OpenSans-Bold"/>
          <w:bCs/>
        </w:rPr>
        <w:t xml:space="preserve"> in Ireland. </w:t>
      </w:r>
      <w:r w:rsidR="0088682B" w:rsidRPr="00B81F44">
        <w:rPr>
          <w:rFonts w:cs="OpenSans-Bold"/>
          <w:bCs/>
        </w:rPr>
        <w:t xml:space="preserve">Within the </w:t>
      </w:r>
      <w:r w:rsidR="00AE54FF" w:rsidRPr="00B81F44">
        <w:rPr>
          <w:rFonts w:cs="OpenSans-Bold"/>
          <w:bCs/>
        </w:rPr>
        <w:t xml:space="preserve">Natura 2000 </w:t>
      </w:r>
      <w:r w:rsidR="00D152A8" w:rsidRPr="00B81F44">
        <w:rPr>
          <w:rFonts w:cs="OpenSans-Bold"/>
          <w:bCs/>
        </w:rPr>
        <w:t>network of protected areas</w:t>
      </w:r>
      <w:r w:rsidR="00AE54FF" w:rsidRPr="00B81F44">
        <w:rPr>
          <w:rFonts w:cs="OpenSans-Bold"/>
          <w:bCs/>
        </w:rPr>
        <w:t xml:space="preserve">, </w:t>
      </w:r>
      <w:r w:rsidR="00B33EE1" w:rsidRPr="00B81F44">
        <w:rPr>
          <w:rFonts w:cs="OpenSans-Bold"/>
          <w:bCs/>
        </w:rPr>
        <w:t>the</w:t>
      </w:r>
      <w:r w:rsidR="00AE54FF" w:rsidRPr="00B81F44">
        <w:t xml:space="preserve"> ecosystem configuration comprises </w:t>
      </w:r>
      <w:r w:rsidR="00B81F44" w:rsidRPr="00B81F44">
        <w:t>relatively</w:t>
      </w:r>
      <w:r w:rsidR="00AE54FF" w:rsidRPr="00B81F44">
        <w:t xml:space="preserve"> less </w:t>
      </w:r>
      <w:r w:rsidR="00777155">
        <w:t>Cropland</w:t>
      </w:r>
      <w:r w:rsidR="00AE54FF" w:rsidRPr="00B81F44">
        <w:t xml:space="preserve"> and urban extent and is also more stable</w:t>
      </w:r>
      <w:r w:rsidR="00D152A8" w:rsidRPr="00B81F44">
        <w:t xml:space="preserve">, compared to the rest of the </w:t>
      </w:r>
      <w:r w:rsidR="00F97E88" w:rsidRPr="00B81F44">
        <w:t>EU-27 + UK</w:t>
      </w:r>
      <w:r w:rsidR="00AE54FF" w:rsidRPr="00B81F44">
        <w:t xml:space="preserve"> (a</w:t>
      </w:r>
      <w:r w:rsidR="007140CF">
        <w:t>lthough</w:t>
      </w:r>
      <w:r w:rsidR="00AE54FF" w:rsidRPr="00B81F44">
        <w:t xml:space="preserve"> </w:t>
      </w:r>
      <w:r w:rsidR="00B33EE1" w:rsidRPr="00B81F44">
        <w:rPr>
          <w:rFonts w:cs="OpenSans-Bold"/>
          <w:bCs/>
        </w:rPr>
        <w:t>semi-</w:t>
      </w:r>
      <w:r w:rsidR="00AE54FF" w:rsidRPr="00B81F44">
        <w:t>natural ecosystems were still found to be decreasing in extent</w:t>
      </w:r>
      <w:r w:rsidR="00B81F44" w:rsidRPr="00B81F44">
        <w:t>)</w:t>
      </w:r>
      <w:r w:rsidR="00AE54FF" w:rsidRPr="00B81F44">
        <w:rPr>
          <w:i/>
        </w:rPr>
        <w:t>.</w:t>
      </w:r>
    </w:p>
    <w:p w14:paraId="16E2BE4F" w14:textId="479D974E" w:rsidR="00AE54FF" w:rsidRPr="00B53C64" w:rsidRDefault="00AE54FF" w:rsidP="003900A8">
      <w:r w:rsidRPr="00B53C64">
        <w:lastRenderedPageBreak/>
        <w:t>The Tier I</w:t>
      </w:r>
      <w:r w:rsidR="00B45749">
        <w:t>, Tier II</w:t>
      </w:r>
      <w:r w:rsidRPr="00B53C64">
        <w:t xml:space="preserve"> and </w:t>
      </w:r>
      <w:r w:rsidR="00B53C64" w:rsidRPr="00B53C64">
        <w:t>I</w:t>
      </w:r>
      <w:r w:rsidRPr="00B53C64">
        <w:t xml:space="preserve">II </w:t>
      </w:r>
      <w:r w:rsidR="00713DFF">
        <w:t xml:space="preserve">Ecosystem Extent Accounts </w:t>
      </w:r>
      <w:r w:rsidRPr="00B53C64">
        <w:t xml:space="preserve">can </w:t>
      </w:r>
      <w:r w:rsidR="00E33B71" w:rsidRPr="00B53C64">
        <w:t xml:space="preserve">provide information to </w:t>
      </w:r>
      <w:r w:rsidRPr="00B53C64">
        <w:t xml:space="preserve">support </w:t>
      </w:r>
      <w:r w:rsidR="00E33B71" w:rsidRPr="00B53C64">
        <w:t>policy analysis</w:t>
      </w:r>
      <w:r w:rsidRPr="00B53C64">
        <w:t>, particularly when developed</w:t>
      </w:r>
      <w:r w:rsidR="00FC39CE" w:rsidRPr="00B53C64">
        <w:t xml:space="preserve"> for specific geographic areas, such as water basins.</w:t>
      </w:r>
      <w:r w:rsidRPr="00B53C64">
        <w:t xml:space="preserve"> This can be extended to considering the impacts on biodiversity by incorporating information on</w:t>
      </w:r>
      <w:r w:rsidR="00FC39CE" w:rsidRPr="00B53C64">
        <w:t xml:space="preserve"> species ecosystem preferences.</w:t>
      </w:r>
      <w:r w:rsidRPr="00B53C64">
        <w:t xml:space="preserve"> </w:t>
      </w:r>
      <w:r w:rsidRPr="006D3AD6">
        <w:t>In addition</w:t>
      </w:r>
      <w:r w:rsidR="00FC39CE" w:rsidRPr="006D3AD6">
        <w:t>,</w:t>
      </w:r>
      <w:r w:rsidRPr="006D3AD6">
        <w:t xml:space="preserve"> by associating ecosystem types with different ecosystem services insights can readily be gained on how the spatial configuration of natural capital can be improved for multiple beneficiaries</w:t>
      </w:r>
      <w:r w:rsidR="00FC39CE" w:rsidRPr="006D3AD6">
        <w:t xml:space="preserve"> (</w:t>
      </w:r>
      <w:r w:rsidR="00F16E74" w:rsidRPr="006D3AD6">
        <w:fldChar w:fldCharType="begin" w:fldLock="1"/>
      </w:r>
      <w:r w:rsidR="00F16E74" w:rsidRPr="006D3AD6">
        <w:instrText>ADDIN CSL_CITATION {"citationItems":[{"id":"ITEM-1","itemData":{"author":[{"dropping-particle":"","family":"Jacobs","given":"S.","non-dropping-particle":"","parse-names":false,"suffix":""},{"dropping-particle":"","family":"Burkhard","given":"B.","non-dropping-particle":"","parse-names":false,"suffix":""},{"dropping-particle":"","family":"Daele","given":"T.","non-dropping-particle":"Van","parse-names":false,"suffix":""},{"dropping-particle":"","family":"Staes","given":"J.","non-dropping-particle":"","parse-names":false,"suffix":""},{"dropping-particle":"","family":"Schneiders","given":"A.","non-dropping-particle":"","parse-names":false,"suffix":""}],"container-title":"Ecological Modelling","id":"ITEM-1","issued":{"date-parts":[["2015"]]},"page":"21-30","title":"'The Matrix Reloaded’: A review of expert knowledge use for mapping ecosystem services..","type":"article-journal","volume":"295"},"uris":["http://www.mendeley.com/documents/?uuid=05bd4358-4407-4740-8962-5c423bf579e9"]}],"mendeley":{"formattedCitation":"(Jacobs, Burkhard, Van Daele, Staes, &amp; Schneiders, 2015)","manualFormatting":"Jacobs et al., 2015;","plainTextFormattedCitation":"(Jacobs, Burkhard, Van Daele, Staes, &amp; Schneiders, 2015)"},"properties":{"noteIndex":0},"schema":"https://github.com/citation-style-language/schema/raw/master/csl-citation.json"}</w:instrText>
      </w:r>
      <w:r w:rsidR="00F16E74" w:rsidRPr="006D3AD6">
        <w:fldChar w:fldCharType="separate"/>
      </w:r>
      <w:r w:rsidR="00F16E74" w:rsidRPr="006D3AD6">
        <w:rPr>
          <w:noProof/>
        </w:rPr>
        <w:t>Jacobs et al., 2015</w:t>
      </w:r>
      <w:r w:rsidR="00F16E74" w:rsidRPr="006D3AD6">
        <w:fldChar w:fldCharType="end"/>
      </w:r>
      <w:r w:rsidR="00FC39CE" w:rsidRPr="006D3AD6">
        <w:t>).</w:t>
      </w:r>
      <w:r w:rsidR="00FC39CE" w:rsidRPr="00B53C64">
        <w:t xml:space="preserve"> </w:t>
      </w:r>
      <w:r w:rsidRPr="00B53C64">
        <w:t xml:space="preserve">The spatial </w:t>
      </w:r>
      <w:r w:rsidR="00FC39CE" w:rsidRPr="00B53C64">
        <w:t>data set-up</w:t>
      </w:r>
      <w:r w:rsidRPr="00B53C64">
        <w:t xml:space="preserve"> underpinning the extent accounts also provides the necessary framework for integrating </w:t>
      </w:r>
      <w:r w:rsidR="00263997">
        <w:t>SEEA EEA</w:t>
      </w:r>
      <w:r w:rsidRPr="00B53C64">
        <w:t xml:space="preserve"> accounting modules</w:t>
      </w:r>
      <w:r w:rsidR="000B297E" w:rsidRPr="00B53C64">
        <w:t>, such as ecosystem condition and service accounts</w:t>
      </w:r>
      <w:r w:rsidRPr="00B53C64">
        <w:t xml:space="preserve">, which will be fundamental to achieving the </w:t>
      </w:r>
      <w:r w:rsidR="000B297E" w:rsidRPr="00B53C64">
        <w:t>spatially coherent data foundation</w:t>
      </w:r>
      <w:r w:rsidRPr="00B53C64">
        <w:t xml:space="preserve"> necessary </w:t>
      </w:r>
      <w:r w:rsidR="000B297E" w:rsidRPr="00B53C64">
        <w:t>for an integrated analysis</w:t>
      </w:r>
      <w:r w:rsidRPr="00B53C64">
        <w:t xml:space="preserve"> of Europe’s Natural Capital.  </w:t>
      </w:r>
    </w:p>
    <w:p w14:paraId="13ABA2C3" w14:textId="748D0CE3" w:rsidR="00AE54FF" w:rsidRPr="00B53C64" w:rsidRDefault="00B45749" w:rsidP="00E5171E">
      <w:r>
        <w:t xml:space="preserve">Further steps </w:t>
      </w:r>
      <w:r w:rsidR="00AE54FF" w:rsidRPr="00B53C64">
        <w:t xml:space="preserve">for the development of </w:t>
      </w:r>
      <w:r w:rsidR="00713DFF">
        <w:t xml:space="preserve">Ecosystem Extent Accounts </w:t>
      </w:r>
      <w:r w:rsidR="00AE54FF" w:rsidRPr="00B53C64">
        <w:t>for Europe c</w:t>
      </w:r>
      <w:r>
        <w:t>ould tackle</w:t>
      </w:r>
      <w:r w:rsidR="00AE54FF" w:rsidRPr="00B53C64">
        <w:t>:</w:t>
      </w:r>
    </w:p>
    <w:p w14:paraId="3A8FBFF3" w14:textId="0B5F750C" w:rsidR="00F24A5F" w:rsidRPr="00B53C64" w:rsidRDefault="00F24A5F" w:rsidP="00E5171E">
      <w:pPr>
        <w:pStyle w:val="ListParagraph"/>
        <w:numPr>
          <w:ilvl w:val="0"/>
          <w:numId w:val="41"/>
        </w:numPr>
        <w:contextualSpacing w:val="0"/>
      </w:pPr>
      <w:r w:rsidRPr="00B53C64">
        <w:t>Integrating a wider range of ecosystem information with the</w:t>
      </w:r>
      <w:r w:rsidR="00950829" w:rsidRPr="00B53C64">
        <w:t xml:space="preserve"> </w:t>
      </w:r>
      <w:r w:rsidR="00713DFF">
        <w:t xml:space="preserve">Ecosystem Extent Accounts </w:t>
      </w:r>
      <w:r w:rsidR="00950829" w:rsidRPr="00B53C64">
        <w:t xml:space="preserve">on </w:t>
      </w:r>
      <w:r w:rsidR="00CA3593">
        <w:t xml:space="preserve">a joint </w:t>
      </w:r>
      <w:r w:rsidR="00950829" w:rsidRPr="00B53C64">
        <w:t>geo-spatial platform. This would enable an integrated spatial analysis of connections between different ecosystem accounting themes (e.g., extent, condition, services and themes such as biodiversity, water and carbon</w:t>
      </w:r>
      <w:r w:rsidR="00D07BF0" w:rsidRPr="00B53C64">
        <w:t>);</w:t>
      </w:r>
    </w:p>
    <w:p w14:paraId="642EE6C3" w14:textId="681A0FBE" w:rsidR="00AE54FF" w:rsidRPr="00B53C64" w:rsidRDefault="00F24A5F" w:rsidP="00E5171E">
      <w:pPr>
        <w:pStyle w:val="ListParagraph"/>
        <w:numPr>
          <w:ilvl w:val="0"/>
          <w:numId w:val="41"/>
        </w:numPr>
        <w:ind w:left="714" w:hanging="357"/>
        <w:contextualSpacing w:val="0"/>
      </w:pPr>
      <w:r w:rsidRPr="00B53C64">
        <w:t xml:space="preserve">Improving the geometric precision of underpinning land cover data, for example by using the </w:t>
      </w:r>
      <w:r w:rsidR="00B33EE1" w:rsidRPr="00B53C64">
        <w:t>Cori</w:t>
      </w:r>
      <w:r w:rsidRPr="00B53C64">
        <w:t>ne Land Cover plus (CLC+) and other high resolution</w:t>
      </w:r>
      <w:r w:rsidR="00E040AA">
        <w:t xml:space="preserve"> </w:t>
      </w:r>
      <w:r w:rsidRPr="00B53C64">
        <w:t xml:space="preserve">land cover </w:t>
      </w:r>
      <w:r w:rsidR="00E040AA">
        <w:t>(HRL)</w:t>
      </w:r>
      <w:r w:rsidR="00E040AA" w:rsidRPr="00B53C64">
        <w:t xml:space="preserve"> </w:t>
      </w:r>
      <w:r w:rsidRPr="00B53C64">
        <w:t>datasets from the EEA’s Copernicus Land Services</w:t>
      </w:r>
      <w:r w:rsidR="00AE54FF" w:rsidRPr="00B53C64">
        <w:t>; and,</w:t>
      </w:r>
    </w:p>
    <w:p w14:paraId="7657C1F2" w14:textId="77777777" w:rsidR="00AE54FF" w:rsidRPr="00B53C64" w:rsidRDefault="00AE54FF" w:rsidP="00E5171E">
      <w:pPr>
        <w:pStyle w:val="ListParagraph"/>
        <w:numPr>
          <w:ilvl w:val="0"/>
          <w:numId w:val="41"/>
        </w:numPr>
      </w:pPr>
      <w:r w:rsidRPr="00B53C64">
        <w:t>Extending</w:t>
      </w:r>
      <w:r w:rsidR="000B297E" w:rsidRPr="00B53C64">
        <w:t xml:space="preserve"> ecosystem </w:t>
      </w:r>
      <w:r w:rsidRPr="00B53C64">
        <w:t xml:space="preserve">accounts to include the entire marine realm associated with the Exclusive Economic Zones of </w:t>
      </w:r>
      <w:r w:rsidR="000B297E" w:rsidRPr="00B53C64">
        <w:t xml:space="preserve">EU </w:t>
      </w:r>
      <w:r w:rsidRPr="00B53C64">
        <w:t>Member States</w:t>
      </w:r>
      <w:r w:rsidR="000B297E" w:rsidRPr="00B53C64">
        <w:t xml:space="preserve"> and EEA member countries</w:t>
      </w:r>
      <w:r w:rsidRPr="00B53C64">
        <w:t>.</w:t>
      </w:r>
    </w:p>
    <w:p w14:paraId="1FB84B77" w14:textId="77777777" w:rsidR="005B134B" w:rsidRPr="00E4587E" w:rsidRDefault="005B134B" w:rsidP="00E5171E">
      <w:pPr>
        <w:rPr>
          <w:rFonts w:asciiTheme="majorHAnsi" w:eastAsiaTheme="majorEastAsia" w:hAnsiTheme="majorHAnsi" w:cstheme="majorBidi"/>
          <w:color w:val="2E74B5" w:themeColor="accent1" w:themeShade="BF"/>
          <w:sz w:val="32"/>
          <w:szCs w:val="32"/>
          <w:highlight w:val="yellow"/>
        </w:rPr>
      </w:pPr>
      <w:r w:rsidRPr="00E4587E">
        <w:rPr>
          <w:rFonts w:asciiTheme="majorHAnsi" w:eastAsiaTheme="majorEastAsia" w:hAnsiTheme="majorHAnsi" w:cstheme="majorBidi"/>
          <w:color w:val="2E74B5" w:themeColor="accent1" w:themeShade="BF"/>
          <w:sz w:val="32"/>
          <w:szCs w:val="32"/>
          <w:highlight w:val="yellow"/>
        </w:rPr>
        <w:br w:type="page"/>
      </w:r>
    </w:p>
    <w:p w14:paraId="7C33D318" w14:textId="77777777" w:rsidR="004B798A" w:rsidRPr="00B53C64" w:rsidRDefault="00B467A4" w:rsidP="00E5171E">
      <w:pPr>
        <w:pStyle w:val="Heading1"/>
      </w:pPr>
      <w:bookmarkStart w:id="4" w:name="_Toc494443185"/>
      <w:bookmarkStart w:id="5" w:name="_Toc495667254"/>
      <w:bookmarkStart w:id="6" w:name="_Toc22209682"/>
      <w:bookmarkStart w:id="7" w:name="_Toc68011183"/>
      <w:bookmarkEnd w:id="4"/>
      <w:bookmarkEnd w:id="5"/>
      <w:r w:rsidRPr="00B53C64">
        <w:lastRenderedPageBreak/>
        <w:t>Introduction</w:t>
      </w:r>
      <w:bookmarkEnd w:id="6"/>
      <w:bookmarkEnd w:id="7"/>
    </w:p>
    <w:p w14:paraId="31958E00" w14:textId="77777777" w:rsidR="00896257" w:rsidRDefault="00133DD5" w:rsidP="00E5171E">
      <w:r w:rsidRPr="00B53C64">
        <w:t>The European Union (EU) set itself ambitious targets for the preservation and better management of natural capital in the 7</w:t>
      </w:r>
      <w:r w:rsidRPr="00B53C64">
        <w:rPr>
          <w:vertAlign w:val="superscript"/>
        </w:rPr>
        <w:t>th</w:t>
      </w:r>
      <w:r w:rsidR="00024F69" w:rsidRPr="00B53C64">
        <w:t xml:space="preserve"> </w:t>
      </w:r>
      <w:r w:rsidRPr="00B53C64">
        <w:t>Environmental Action Programme</w:t>
      </w:r>
      <w:r w:rsidR="00FB3A5D" w:rsidRPr="00B53C64">
        <w:t xml:space="preserve"> </w:t>
      </w:r>
      <w:r w:rsidRPr="00B53C64">
        <w:t xml:space="preserve">of the EU and the EU Biodiversity Strategy </w:t>
      </w:r>
      <w:r w:rsidR="004B7EBC">
        <w:t>to</w:t>
      </w:r>
      <w:r w:rsidRPr="00B53C64">
        <w:t xml:space="preserve"> 2020.</w:t>
      </w:r>
      <w:r w:rsidR="005317B8" w:rsidRPr="00B53C64">
        <w:t xml:space="preserve"> </w:t>
      </w:r>
      <w:r w:rsidR="005B134B" w:rsidRPr="00B53C64">
        <w:t xml:space="preserve">Natural capital accounting has emerged as an </w:t>
      </w:r>
      <w:r w:rsidR="00CA3593">
        <w:t>impo</w:t>
      </w:r>
      <w:r w:rsidR="004E6C7B">
        <w:t>r</w:t>
      </w:r>
      <w:r w:rsidR="00CA3593">
        <w:t>tant</w:t>
      </w:r>
      <w:r w:rsidR="005B134B" w:rsidRPr="00B53C64">
        <w:t xml:space="preserve"> policy support tool </w:t>
      </w:r>
      <w:r w:rsidRPr="00B53C64">
        <w:t xml:space="preserve">for achieving these and other objectives at </w:t>
      </w:r>
      <w:r w:rsidR="005B134B" w:rsidRPr="00B53C64">
        <w:t>the EU and Member State levels</w:t>
      </w:r>
      <w:r w:rsidR="0080221C" w:rsidRPr="00B53C64">
        <w:t xml:space="preserve"> </w:t>
      </w:r>
      <w:r w:rsidR="008833C8" w:rsidRPr="00B53C64">
        <w:fldChar w:fldCharType="begin" w:fldLock="1"/>
      </w:r>
      <w:r w:rsidR="008F3740" w:rsidRPr="00B53C64">
        <w:instrText>ADDIN CSL_CITATION {"citationItems":[{"id":"ITEM-1","itemData":{"author":[{"dropping-particle":"","family":"EC","given":"","non-dropping-particle":"","parse-names":false,"suffix":""},{"dropping-particle":"","family":"EEA","given":"","non-dropping-particle":"","parse-names":false,"suffix":""}],"id":"ITEM-1","issued":{"date-parts":[["2016"]]},"title":"Report on phase 1 of the knowledge innovation project on an integrated system of natural capital and ecosystem services accounting in the EU (KIP-INCA Phase 1 report)","type":"report"},"uris":["http://www.mendeley.com/documents/?uuid=e60a4e86-b7fc-4aaa-9bf7-78dbe85286eb"]}],"mendeley":{"formattedCitation":"(EC &amp; EEA, 2016)","plainTextFormattedCitation":"(EC &amp; EEA, 2016)","previouslyFormattedCitation":"(EC &amp; EEA, 2016)"},"properties":{"noteIndex":0},"schema":"https://github.com/citation-style-language/schema/raw/master/csl-citation.json"}</w:instrText>
      </w:r>
      <w:r w:rsidR="008833C8" w:rsidRPr="00B53C64">
        <w:fldChar w:fldCharType="separate"/>
      </w:r>
      <w:r w:rsidR="008833C8" w:rsidRPr="00B53C64">
        <w:rPr>
          <w:noProof/>
        </w:rPr>
        <w:t>(EC &amp; EEA, 2016)</w:t>
      </w:r>
      <w:r w:rsidR="008833C8" w:rsidRPr="00B53C64">
        <w:fldChar w:fldCharType="end"/>
      </w:r>
      <w:r w:rsidR="005B134B" w:rsidRPr="00B53C64">
        <w:t xml:space="preserve">. </w:t>
      </w:r>
      <w:r w:rsidRPr="00B53C64">
        <w:t>To build the knowledge base for achieving these objectives</w:t>
      </w:r>
      <w:r w:rsidR="00024F69" w:rsidRPr="00B53C64">
        <w:t>,</w:t>
      </w:r>
      <w:r w:rsidRPr="00B53C64">
        <w:t xml:space="preserve"> a shared project was set up at </w:t>
      </w:r>
      <w:r w:rsidR="0003722F">
        <w:t xml:space="preserve">the </w:t>
      </w:r>
      <w:r w:rsidRPr="00B53C64">
        <w:t>EU level to develop an integrated system for natural capital and ecosystem services accounting (KIP</w:t>
      </w:r>
      <w:r w:rsidR="005317B8" w:rsidRPr="00B53C64">
        <w:t>-</w:t>
      </w:r>
      <w:r w:rsidRPr="00B53C64">
        <w:t>INCA). KIP</w:t>
      </w:r>
      <w:r w:rsidR="005317B8" w:rsidRPr="00B53C64">
        <w:t>-</w:t>
      </w:r>
      <w:r w:rsidRPr="00B53C64">
        <w:t xml:space="preserve">INCA builds on the first phase of </w:t>
      </w:r>
      <w:r w:rsidR="006E4A81" w:rsidRPr="00B53C64">
        <w:t>Action 5 of the EU Biodiversity Strategy to 2020 ‘</w:t>
      </w:r>
      <w:r w:rsidRPr="00B53C64">
        <w:t xml:space="preserve">Mapping and Assessment of Ecosystems and </w:t>
      </w:r>
      <w:r w:rsidR="009C6474" w:rsidRPr="00B53C64">
        <w:t xml:space="preserve">their </w:t>
      </w:r>
      <w:r w:rsidRPr="00B53C64">
        <w:t>Services (MAES)</w:t>
      </w:r>
      <w:r w:rsidR="006E4A81" w:rsidRPr="00B53C64">
        <w:t>’</w:t>
      </w:r>
      <w:r w:rsidRPr="00B53C64">
        <w:t xml:space="preserve">, which aims to map and assess ecosystems and their services </w:t>
      </w:r>
      <w:r w:rsidR="006E4A81" w:rsidRPr="00B53C64">
        <w:t>on national and European level</w:t>
      </w:r>
      <w:r w:rsidR="00024F69" w:rsidRPr="00B53C64">
        <w:t>. KIP-</w:t>
      </w:r>
      <w:r w:rsidR="008D6415" w:rsidRPr="00B53C64">
        <w:t>INCA also</w:t>
      </w:r>
      <w:r w:rsidRPr="00B53C64">
        <w:t xml:space="preserve"> support</w:t>
      </w:r>
      <w:r w:rsidR="004B7EBC">
        <w:t>ed</w:t>
      </w:r>
      <w:r w:rsidRPr="00B53C64">
        <w:t xml:space="preserve"> the second phase of MAES, which aim</w:t>
      </w:r>
      <w:r w:rsidR="004B7EBC">
        <w:t>ed</w:t>
      </w:r>
      <w:r w:rsidRPr="00B53C64">
        <w:t xml:space="preserve"> to value ecosystem services and integrate them into accounting and reporting systems by 2020.</w:t>
      </w:r>
      <w:r w:rsidR="00CC1058" w:rsidRPr="00B53C64">
        <w:t xml:space="preserve"> </w:t>
      </w:r>
    </w:p>
    <w:p w14:paraId="6B3628C4" w14:textId="0D4484A0" w:rsidR="00072394" w:rsidRPr="00B53C64" w:rsidRDefault="00CC1058" w:rsidP="00E5171E">
      <w:r w:rsidRPr="00B53C64">
        <w:t xml:space="preserve">The project aims to develop accounts on the extent and condition of ecosystems present in the EU, as well as accounts for selected services from these ecosystems and their contribution to the economy and human well-being. </w:t>
      </w:r>
      <w:r w:rsidR="004E6C7B">
        <w:t>T</w:t>
      </w:r>
      <w:r w:rsidR="00072394" w:rsidRPr="00B53C64">
        <w:t>he</w:t>
      </w:r>
      <w:r w:rsidRPr="00B53C64">
        <w:t xml:space="preserve"> </w:t>
      </w:r>
      <w:r w:rsidR="00072394" w:rsidRPr="00B53C64">
        <w:t xml:space="preserve">methodological </w:t>
      </w:r>
      <w:r w:rsidR="004E6C7B">
        <w:t>frame</w:t>
      </w:r>
      <w:r w:rsidRPr="00B53C64">
        <w:t xml:space="preserve"> for developing ecosystem accounts is provided </w:t>
      </w:r>
      <w:r w:rsidR="00072394" w:rsidRPr="00B53C64">
        <w:t xml:space="preserve">by the </w:t>
      </w:r>
      <w:r w:rsidR="00133DD5" w:rsidRPr="00B53C64">
        <w:t>System of Environmental-Economic Accounting</w:t>
      </w:r>
      <w:r w:rsidR="00072394" w:rsidRPr="00B53C64">
        <w:t xml:space="preserve"> </w:t>
      </w:r>
      <w:r w:rsidR="00A45CFA" w:rsidRPr="00B53C64">
        <w:t xml:space="preserve">Experimental </w:t>
      </w:r>
      <w:r w:rsidR="00072394" w:rsidRPr="00ED4CF0">
        <w:t xml:space="preserve">Ecosystem Accounting </w:t>
      </w:r>
      <w:r w:rsidR="00133DD5" w:rsidRPr="00ED4CF0">
        <w:t>(</w:t>
      </w:r>
      <w:r w:rsidR="00263997" w:rsidRPr="00ED4CF0">
        <w:t>SEEA EEA</w:t>
      </w:r>
      <w:r w:rsidR="00133DD5" w:rsidRPr="00ED4CF0">
        <w:t>)</w:t>
      </w:r>
      <w:r w:rsidR="005F5E7D" w:rsidRPr="00ED4CF0">
        <w:t xml:space="preserve"> framework</w:t>
      </w:r>
      <w:r w:rsidR="00511393" w:rsidRPr="00ED4CF0">
        <w:t xml:space="preserve"> </w:t>
      </w:r>
      <w:r w:rsidR="00E63100" w:rsidRPr="00ED4CF0">
        <w:fldChar w:fldCharType="begin" w:fldLock="1"/>
      </w:r>
      <w:r w:rsidR="00C4400D" w:rsidRPr="00ED4CF0">
        <w:instrText>ADDIN CSL_CITATION {"citationItems":[{"id":"ITEM-1","itemData":{"author":[{"dropping-particle":"","family":"UN","given":"","non-dropping-particle":"","parse-names":false,"suffix":""},{"dropping-particle":"","family":"European Commission","given":"","non-dropping-particle":"","parse-names":false,"suffix":""},{"dropping-particle":"","family":"FAO","given":"","non-dropping-particle":"","parse-names":false,"suffix":""},{"dropping-particle":"","family":"OECD","given":"","non-dropping-particle":"","parse-names":false,"suffix":""},{"dropping-particle":"","family":"World Bank","given":"","non-dropping-particle":"","parse-names":false,"suffix":""}],"id":"ITEM-1","issued":{"date-parts":[["2014"]]},"note":"NULL","number-of-pages":"198","publisher-place":"New York","title":"System of Environmental Economic Accounting 2012— Experimental Ecosystem Accounting","type":"report"},"uris":["http://www.mendeley.com/documents/?uuid=16e974f4-f424-49c9-98ca-682338d43592"]}],"mendeley":{"formattedCitation":"(UN et al., 2014)","manualFormatting":"(UN et al., 2014)","plainTextFormattedCitation":"(UN et al., 2014)","previouslyFormattedCitation":"(UN et al., 2014)"},"properties":{"noteIndex":0},"schema":"https://github.com/citation-style-language/schema/raw/master/csl-citation.json"}</w:instrText>
      </w:r>
      <w:r w:rsidR="00E63100" w:rsidRPr="00ED4CF0">
        <w:fldChar w:fldCharType="separate"/>
      </w:r>
      <w:r w:rsidR="00E63100" w:rsidRPr="00ED4CF0">
        <w:rPr>
          <w:noProof/>
        </w:rPr>
        <w:t>(UN et al., 2014)</w:t>
      </w:r>
      <w:r w:rsidR="00E63100" w:rsidRPr="00ED4CF0">
        <w:fldChar w:fldCharType="end"/>
      </w:r>
      <w:r w:rsidR="00072394" w:rsidRPr="00ED4CF0">
        <w:t xml:space="preserve">. The </w:t>
      </w:r>
      <w:r w:rsidR="00263997" w:rsidRPr="00ED4CF0">
        <w:t>SEEA EEA</w:t>
      </w:r>
      <w:r w:rsidR="00072394" w:rsidRPr="00ED4CF0">
        <w:t xml:space="preserve"> was</w:t>
      </w:r>
      <w:r w:rsidR="00133DD5" w:rsidRPr="00ED4CF0">
        <w:t xml:space="preserve"> developed under the auspices o</w:t>
      </w:r>
      <w:r w:rsidR="00C85A7C" w:rsidRPr="00ED4CF0">
        <w:t>f the United Nations Statistics</w:t>
      </w:r>
      <w:r w:rsidR="00133DD5" w:rsidRPr="00ED4CF0">
        <w:t xml:space="preserve"> Division (UNSD)</w:t>
      </w:r>
      <w:r w:rsidR="00072394" w:rsidRPr="00ED4CF0">
        <w:t>, with significant input from the EU</w:t>
      </w:r>
      <w:r w:rsidR="005F5E7D" w:rsidRPr="00ED4CF0">
        <w:t xml:space="preserve"> Member States and organisations</w:t>
      </w:r>
      <w:r w:rsidR="00ED4CF0">
        <w:t>. An updated methodological UN standard for ecosystem accounting (SEEA EA) will be published soon</w:t>
      </w:r>
      <w:r w:rsidR="00ED4CF0">
        <w:rPr>
          <w:rStyle w:val="FootnoteReference"/>
        </w:rPr>
        <w:footnoteReference w:id="3"/>
      </w:r>
      <w:r w:rsidR="00133DD5" w:rsidRPr="00ED4CF0">
        <w:t>.</w:t>
      </w:r>
      <w:r w:rsidRPr="00B53C64">
        <w:t xml:space="preserve"> </w:t>
      </w:r>
    </w:p>
    <w:p w14:paraId="17C6DA85" w14:textId="24AB7ED5" w:rsidR="00FA0E10" w:rsidRPr="00C854CE" w:rsidRDefault="00274DD8" w:rsidP="00E5171E">
      <w:r w:rsidRPr="00C854CE">
        <w:t xml:space="preserve">Within the </w:t>
      </w:r>
      <w:r w:rsidR="00263997">
        <w:t>SEEA EEA</w:t>
      </w:r>
      <w:r w:rsidR="00CC1058" w:rsidRPr="00C854CE">
        <w:t xml:space="preserve">, ecosystems are considered </w:t>
      </w:r>
      <w:r w:rsidR="005F5E7D" w:rsidRPr="00C854CE">
        <w:t xml:space="preserve">physical </w:t>
      </w:r>
      <w:r w:rsidR="00CC1058" w:rsidRPr="00C854CE">
        <w:t xml:space="preserve">assets that are characterised on the basis of their extent and a set of condition characteristics (stock) and their ability to deliver ecosystem services (flow). </w:t>
      </w:r>
      <w:r w:rsidR="00072394" w:rsidRPr="00C854CE">
        <w:t xml:space="preserve">Monetary valuation of these ecosystem service flows supports the integration of ecosystem services </w:t>
      </w:r>
      <w:r w:rsidR="005317B8" w:rsidRPr="00C854CE">
        <w:t xml:space="preserve">into economic analysis and </w:t>
      </w:r>
      <w:r w:rsidR="00072394" w:rsidRPr="00C854CE">
        <w:t xml:space="preserve">the system of national </w:t>
      </w:r>
      <w:r w:rsidR="00234B7F" w:rsidRPr="00C854CE">
        <w:t>accounts</w:t>
      </w:r>
      <w:r w:rsidR="005F5E7D" w:rsidRPr="00C854CE">
        <w:t>.</w:t>
      </w:r>
      <w:r w:rsidRPr="00C854CE">
        <w:t xml:space="preserve"> </w:t>
      </w:r>
      <w:r w:rsidR="0003722F">
        <w:fldChar w:fldCharType="begin"/>
      </w:r>
      <w:r w:rsidR="0003722F">
        <w:instrText xml:space="preserve"> REF _Ref65830590 \h </w:instrText>
      </w:r>
      <w:r w:rsidR="0003722F">
        <w:fldChar w:fldCharType="separate"/>
      </w:r>
      <w:r w:rsidR="004E7DE8">
        <w:t xml:space="preserve">Figure </w:t>
      </w:r>
      <w:r w:rsidR="004E7DE8">
        <w:rPr>
          <w:noProof/>
        </w:rPr>
        <w:t>1</w:t>
      </w:r>
      <w:r w:rsidR="004E7DE8">
        <w:noBreakHyphen/>
      </w:r>
      <w:r w:rsidR="004E7DE8">
        <w:rPr>
          <w:noProof/>
        </w:rPr>
        <w:t>1</w:t>
      </w:r>
      <w:r w:rsidR="0003722F">
        <w:fldChar w:fldCharType="end"/>
      </w:r>
      <w:r w:rsidR="0003722F">
        <w:t xml:space="preserve"> </w:t>
      </w:r>
      <w:r w:rsidR="00072394" w:rsidRPr="00C854CE">
        <w:t xml:space="preserve">sets out the different core bio-physical accounting modules (green) and monetary accounting modules (blue) of </w:t>
      </w:r>
      <w:r w:rsidR="00263997">
        <w:t>SEEA EEA</w:t>
      </w:r>
      <w:r w:rsidR="00C11A58" w:rsidRPr="00C854CE">
        <w:t>.</w:t>
      </w:r>
    </w:p>
    <w:p w14:paraId="42B9E8C6" w14:textId="77777777" w:rsidR="00CA12FF" w:rsidRPr="00E4587E" w:rsidRDefault="00F21D2B" w:rsidP="00E5171E">
      <w:pPr>
        <w:keepNext/>
        <w:rPr>
          <w:highlight w:val="yellow"/>
        </w:rPr>
      </w:pPr>
      <w:r w:rsidRPr="00B53C64">
        <w:rPr>
          <w:noProof/>
          <w:lang w:eastAsia="en-GB"/>
        </w:rPr>
        <w:drawing>
          <wp:inline distT="0" distB="0" distL="0" distR="0" wp14:anchorId="224C12B8" wp14:editId="11426E68">
            <wp:extent cx="5187950" cy="2837197"/>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9211" cy="2859762"/>
                    </a:xfrm>
                    <a:prstGeom prst="rect">
                      <a:avLst/>
                    </a:prstGeom>
                    <a:noFill/>
                    <a:ln>
                      <a:noFill/>
                    </a:ln>
                  </pic:spPr>
                </pic:pic>
              </a:graphicData>
            </a:graphic>
          </wp:inline>
        </w:drawing>
      </w:r>
    </w:p>
    <w:p w14:paraId="7123C034" w14:textId="4ADD68FD" w:rsidR="00496E0B" w:rsidRPr="00C854CE" w:rsidRDefault="0003722F" w:rsidP="00356422">
      <w:pPr>
        <w:pStyle w:val="Caption"/>
      </w:pPr>
      <w:bookmarkStart w:id="8" w:name="_Ref65830590"/>
      <w:bookmarkStart w:id="9" w:name="_Ref497830221"/>
      <w:bookmarkStart w:id="10" w:name="_Toc22137671"/>
      <w:bookmarkStart w:id="11" w:name="_Toc57383238"/>
      <w:bookmarkStart w:id="12" w:name="_Toc66204794"/>
      <w:bookmarkStart w:id="13" w:name="_Toc68011214"/>
      <w:r>
        <w:t xml:space="preserve">Figure </w:t>
      </w:r>
      <w:fldSimple w:instr=" STYLEREF 1 \s ">
        <w:r w:rsidR="004E7DE8">
          <w:rPr>
            <w:noProof/>
          </w:rPr>
          <w:t>1</w:t>
        </w:r>
      </w:fldSimple>
      <w:r w:rsidR="00DD3398">
        <w:noBreakHyphen/>
      </w:r>
      <w:fldSimple w:instr=" SEQ Figure \* ARABIC \s 1 ">
        <w:r w:rsidR="004E7DE8">
          <w:rPr>
            <w:noProof/>
          </w:rPr>
          <w:t>1</w:t>
        </w:r>
      </w:fldSimple>
      <w:bookmarkEnd w:id="8"/>
      <w:r>
        <w:t xml:space="preserve">: </w:t>
      </w:r>
      <w:r w:rsidR="00496E0B" w:rsidRPr="00C854CE">
        <w:t xml:space="preserve">The </w:t>
      </w:r>
      <w:r w:rsidRPr="00C854CE">
        <w:t>SEEA</w:t>
      </w:r>
      <w:r w:rsidR="00263997">
        <w:t xml:space="preserve"> </w:t>
      </w:r>
      <w:r w:rsidR="00496E0B" w:rsidRPr="00C854CE">
        <w:t>EEA system of ecosystem accounts</w:t>
      </w:r>
      <w:bookmarkEnd w:id="9"/>
      <w:bookmarkEnd w:id="10"/>
      <w:bookmarkEnd w:id="11"/>
      <w:r>
        <w:t>.</w:t>
      </w:r>
      <w:r w:rsidR="00AA6E5E">
        <w:t xml:space="preserve"> SNA stands for </w:t>
      </w:r>
      <w:r w:rsidR="00057052">
        <w:t>s</w:t>
      </w:r>
      <w:r w:rsidR="00AA6E5E" w:rsidRPr="00AA6E5E">
        <w:t xml:space="preserve">ystem of </w:t>
      </w:r>
      <w:r w:rsidR="00057052">
        <w:t>n</w:t>
      </w:r>
      <w:r w:rsidR="00AA6E5E" w:rsidRPr="00AA6E5E">
        <w:t xml:space="preserve">ational </w:t>
      </w:r>
      <w:r w:rsidR="00057052">
        <w:t>a</w:t>
      </w:r>
      <w:r w:rsidR="00AA6E5E" w:rsidRPr="00AA6E5E">
        <w:t>ccounts</w:t>
      </w:r>
      <w:r w:rsidR="00AA6E5E">
        <w:t>.</w:t>
      </w:r>
      <w:bookmarkEnd w:id="12"/>
      <w:bookmarkEnd w:id="13"/>
    </w:p>
    <w:p w14:paraId="039187A6" w14:textId="58F76A04" w:rsidR="00F804FE" w:rsidRPr="00C854CE" w:rsidRDefault="00234B7F" w:rsidP="00E5171E">
      <w:r w:rsidRPr="00C854CE">
        <w:lastRenderedPageBreak/>
        <w:t xml:space="preserve">The </w:t>
      </w:r>
      <w:r w:rsidR="00263997">
        <w:t>SEEA EEA</w:t>
      </w:r>
      <w:r w:rsidRPr="00C854CE">
        <w:t xml:space="preserve"> requires the delineation of different ecosystem types within an accounting area (e.g., the </w:t>
      </w:r>
      <w:r w:rsidR="005F5E7D" w:rsidRPr="00C854CE">
        <w:t xml:space="preserve">EU, </w:t>
      </w:r>
      <w:r w:rsidR="00A45CFA" w:rsidRPr="00C854CE">
        <w:t xml:space="preserve">a </w:t>
      </w:r>
      <w:r w:rsidRPr="00C854CE">
        <w:t>Member State</w:t>
      </w:r>
      <w:r w:rsidR="005317B8" w:rsidRPr="00C854CE">
        <w:t xml:space="preserve"> or </w:t>
      </w:r>
      <w:r w:rsidR="00A45CFA" w:rsidRPr="00C854CE">
        <w:t xml:space="preserve">a </w:t>
      </w:r>
      <w:r w:rsidR="00FB3A5D" w:rsidRPr="00C854CE">
        <w:t>Biogeographic</w:t>
      </w:r>
      <w:r w:rsidR="005317B8" w:rsidRPr="00C854CE">
        <w:t>al region</w:t>
      </w:r>
      <w:r w:rsidR="005F5E7D" w:rsidRPr="00C854CE">
        <w:t>).</w:t>
      </w:r>
      <w:r w:rsidRPr="00C854CE">
        <w:t xml:space="preserve"> The information on the extent of the different ecosystem types within this area is organised with</w:t>
      </w:r>
      <w:r w:rsidR="005317B8" w:rsidRPr="00C854CE">
        <w:t>in</w:t>
      </w:r>
      <w:r w:rsidRPr="00C854CE">
        <w:t xml:space="preserve"> the </w:t>
      </w:r>
      <w:r w:rsidR="00276CA6">
        <w:t xml:space="preserve">Ecosystem Extent Accounts </w:t>
      </w:r>
      <w:r w:rsidR="005317B8" w:rsidRPr="00C854CE">
        <w:t>(</w:t>
      </w:r>
      <w:r w:rsidR="004B7EBC">
        <w:t>s</w:t>
      </w:r>
      <w:r w:rsidR="005317B8" w:rsidRPr="00C854CE">
        <w:t xml:space="preserve">ee </w:t>
      </w:r>
      <w:r w:rsidR="00AA6E5E">
        <w:fldChar w:fldCharType="begin"/>
      </w:r>
      <w:r w:rsidR="00AA6E5E">
        <w:instrText xml:space="preserve"> REF _Ref65830590 \h </w:instrText>
      </w:r>
      <w:r w:rsidR="00AA6E5E">
        <w:fldChar w:fldCharType="separate"/>
      </w:r>
      <w:r w:rsidR="004E7DE8">
        <w:t xml:space="preserve">Figure </w:t>
      </w:r>
      <w:r w:rsidR="004E7DE8">
        <w:rPr>
          <w:noProof/>
        </w:rPr>
        <w:t>1</w:t>
      </w:r>
      <w:r w:rsidR="004E7DE8">
        <w:noBreakHyphen/>
      </w:r>
      <w:r w:rsidR="004E7DE8">
        <w:rPr>
          <w:noProof/>
        </w:rPr>
        <w:t>1</w:t>
      </w:r>
      <w:r w:rsidR="00AA6E5E">
        <w:fldChar w:fldCharType="end"/>
      </w:r>
      <w:r w:rsidR="005317B8" w:rsidRPr="00C854CE">
        <w:t>)</w:t>
      </w:r>
      <w:r w:rsidRPr="00C854CE">
        <w:t xml:space="preserve">.  The aim of this account is to track the extent of different ecosystem types over time. These accounts also provide the underpinning spatial </w:t>
      </w:r>
      <w:r w:rsidR="00024F69" w:rsidRPr="00C854CE">
        <w:t>infra</w:t>
      </w:r>
      <w:r w:rsidRPr="00C854CE">
        <w:t>structure for the compilation of other ecosystem accounting modules</w:t>
      </w:r>
      <w:r w:rsidR="00F804FE" w:rsidRPr="00C854CE">
        <w:t xml:space="preserve">, such as </w:t>
      </w:r>
      <w:r w:rsidR="00AE68FA" w:rsidRPr="00C854CE">
        <w:t>providing the basis for the measurement of condition</w:t>
      </w:r>
      <w:r w:rsidR="00F804FE" w:rsidRPr="00C854CE">
        <w:t xml:space="preserve">. In </w:t>
      </w:r>
      <w:r w:rsidR="00024F69" w:rsidRPr="00C854CE">
        <w:t>combination with Ecosystem C</w:t>
      </w:r>
      <w:r w:rsidR="00F804FE" w:rsidRPr="00C854CE">
        <w:t xml:space="preserve">ondition </w:t>
      </w:r>
      <w:r w:rsidR="00024F69" w:rsidRPr="00C854CE">
        <w:t>Ac</w:t>
      </w:r>
      <w:r w:rsidR="00F804FE" w:rsidRPr="00C854CE">
        <w:t xml:space="preserve">counts, the </w:t>
      </w:r>
      <w:r w:rsidR="00713DFF">
        <w:t xml:space="preserve">Ecosystem Extent Accounts </w:t>
      </w:r>
      <w:r w:rsidR="00F804FE" w:rsidRPr="00C854CE">
        <w:t>are the basis for estimating potential flows of ecosystem services.</w:t>
      </w:r>
      <w:r w:rsidR="00AE68FA" w:rsidRPr="00C854CE">
        <w:t xml:space="preserve"> </w:t>
      </w:r>
      <w:r w:rsidR="00F804FE" w:rsidRPr="00C854CE">
        <w:t>This</w:t>
      </w:r>
      <w:r w:rsidR="00AE68FA" w:rsidRPr="00C854CE">
        <w:t xml:space="preserve"> </w:t>
      </w:r>
      <w:r w:rsidR="003178BF" w:rsidRPr="00C854CE">
        <w:t>reflects that the estimation of service flows</w:t>
      </w:r>
      <w:r w:rsidR="00024F69" w:rsidRPr="00C854CE">
        <w:t>,</w:t>
      </w:r>
      <w:r w:rsidR="003178BF" w:rsidRPr="00C854CE">
        <w:t xml:space="preserve"> and associated valuation</w:t>
      </w:r>
      <w:r w:rsidR="00024F69" w:rsidRPr="00C854CE">
        <w:t>,</w:t>
      </w:r>
      <w:r w:rsidR="003178BF" w:rsidRPr="00C854CE">
        <w:t xml:space="preserve"> cannot be achieved without understanding the location and extent of different ecosystems within an accounting area. Accordingly, the </w:t>
      </w:r>
      <w:r w:rsidR="00713DFF">
        <w:t xml:space="preserve">Ecosystem Extent Accounts </w:t>
      </w:r>
      <w:r w:rsidR="003178BF" w:rsidRPr="00C854CE">
        <w:t xml:space="preserve">provide an initial </w:t>
      </w:r>
      <w:r w:rsidR="00072394" w:rsidRPr="00C854CE">
        <w:t xml:space="preserve">understanding of </w:t>
      </w:r>
      <w:r w:rsidR="003178BF" w:rsidRPr="00C854CE">
        <w:t xml:space="preserve">how </w:t>
      </w:r>
      <w:r w:rsidR="00072394" w:rsidRPr="00C854CE">
        <w:t xml:space="preserve">changes in </w:t>
      </w:r>
      <w:r w:rsidR="003178BF" w:rsidRPr="00C854CE">
        <w:t xml:space="preserve">the distribution of different </w:t>
      </w:r>
      <w:r w:rsidR="00072394" w:rsidRPr="00C854CE">
        <w:t>ecosystem</w:t>
      </w:r>
      <w:r w:rsidR="003178BF" w:rsidRPr="00C854CE">
        <w:t xml:space="preserve"> type</w:t>
      </w:r>
      <w:r w:rsidR="00072394" w:rsidRPr="00C854CE">
        <w:t xml:space="preserve">s </w:t>
      </w:r>
      <w:r w:rsidR="003178BF" w:rsidRPr="00C854CE">
        <w:t>may impact on</w:t>
      </w:r>
      <w:r w:rsidR="00072394" w:rsidRPr="00C854CE">
        <w:t xml:space="preserve"> ecosystem services </w:t>
      </w:r>
      <w:r w:rsidR="00E63100" w:rsidRPr="00C854CE">
        <w:t xml:space="preserve">supply </w:t>
      </w:r>
      <w:r w:rsidR="00072394" w:rsidRPr="00C854CE">
        <w:t xml:space="preserve">in the future </w:t>
      </w:r>
      <w:r w:rsidR="00E63100" w:rsidRPr="00C854CE">
        <w:fldChar w:fldCharType="begin" w:fldLock="1"/>
      </w:r>
      <w:r w:rsidR="00406781" w:rsidRPr="00C854CE">
        <w:instrText>ADDIN CSL_CITATION {"citationItems":[{"id":"ITEM-1","itemData":{"author":[{"dropping-particle":"","family":"UN","given":"","non-dropping-particle":"","parse-names":false,"suffix":""},{"dropping-particle":"","family":"European Commission","given":"","non-dropping-particle":"","parse-names":false,"suffix":""},{"dropping-particle":"","family":"FAO","given":"","non-dropping-particle":"","parse-names":false,"suffix":""},{"dropping-particle":"","family":"OECD","given":"","non-dropping-particle":"","parse-names":false,"suffix":""},{"dropping-particle":"","family":"World Bank","given":"","non-dropping-particle":"","parse-names":false,"suffix":""}],"id":"ITEM-1","issued":{"date-parts":[["2014"]]},"note":"NULL","number-of-pages":"198","publisher-place":"New York","title":"System of Environmental Economic Accounting 2012— Experimental Ecosystem Accounting","type":"report"},"uris":["http://www.mendeley.com/documents/?uuid=16e974f4-f424-49c9-98ca-682338d43592"]}],"mendeley":{"formattedCitation":"(UN et al., 2014)","manualFormatting":"(UN et al., 2014)","plainTextFormattedCitation":"(UN et al., 2014)","previouslyFormattedCitation":"(UN et al., 2014)"},"properties":{"noteIndex":0},"schema":"https://github.com/citation-style-language/schema/raw/master/csl-citation.json"}</w:instrText>
      </w:r>
      <w:r w:rsidR="00E63100" w:rsidRPr="00C854CE">
        <w:fldChar w:fldCharType="separate"/>
      </w:r>
      <w:r w:rsidR="00E63100" w:rsidRPr="00C854CE">
        <w:rPr>
          <w:noProof/>
        </w:rPr>
        <w:t>(UN et al., 2014)</w:t>
      </w:r>
      <w:r w:rsidR="00E63100" w:rsidRPr="00C854CE">
        <w:fldChar w:fldCharType="end"/>
      </w:r>
      <w:r w:rsidR="00072394" w:rsidRPr="00C854CE">
        <w:t xml:space="preserve">. </w:t>
      </w:r>
      <w:r w:rsidR="00713DFF">
        <w:t xml:space="preserve">Ecosystem Extent Accounts </w:t>
      </w:r>
      <w:r w:rsidR="00A12CD2">
        <w:t xml:space="preserve">can also </w:t>
      </w:r>
      <w:r w:rsidR="00AA6E5E">
        <w:t xml:space="preserve">provide </w:t>
      </w:r>
      <w:r w:rsidR="00487D22" w:rsidRPr="00C854CE">
        <w:t>inform</w:t>
      </w:r>
      <w:r w:rsidR="00AA6E5E">
        <w:t>ation</w:t>
      </w:r>
      <w:r w:rsidR="00F804FE" w:rsidRPr="00C854CE">
        <w:t xml:space="preserve"> </w:t>
      </w:r>
      <w:r w:rsidR="00AA6E5E">
        <w:t xml:space="preserve">on </w:t>
      </w:r>
      <w:r w:rsidR="00487D22" w:rsidRPr="00C854CE">
        <w:t xml:space="preserve">policy and land development </w:t>
      </w:r>
      <w:r w:rsidR="00FF5DD5" w:rsidRPr="00C854CE">
        <w:t xml:space="preserve">issues </w:t>
      </w:r>
      <w:r w:rsidR="00A12CD2">
        <w:t>more directly</w:t>
      </w:r>
      <w:r w:rsidR="00F804FE" w:rsidRPr="00C854CE">
        <w:t>, for example</w:t>
      </w:r>
      <w:r w:rsidR="008D6415" w:rsidRPr="00C854CE">
        <w:t xml:space="preserve"> </w:t>
      </w:r>
      <w:r w:rsidR="00A12CD2">
        <w:t xml:space="preserve">they </w:t>
      </w:r>
      <w:r w:rsidR="008D6415" w:rsidRPr="00C854CE">
        <w:t>may be used in</w:t>
      </w:r>
      <w:r w:rsidR="00F804FE" w:rsidRPr="00C854CE">
        <w:t>:</w:t>
      </w:r>
    </w:p>
    <w:p w14:paraId="010DAF6B" w14:textId="1087914A" w:rsidR="00F804FE" w:rsidRPr="00C854CE" w:rsidRDefault="00F804FE" w:rsidP="00E5171E">
      <w:pPr>
        <w:pStyle w:val="ListParagraph"/>
        <w:numPr>
          <w:ilvl w:val="0"/>
          <w:numId w:val="32"/>
        </w:numPr>
        <w:ind w:left="765" w:hanging="357"/>
        <w:contextualSpacing w:val="0"/>
      </w:pPr>
      <w:r w:rsidRPr="00C854CE">
        <w:t xml:space="preserve">Supporting the assessment of ecosystem diversity, deforestation, urbanisation and other forms of land use driven change </w:t>
      </w:r>
      <w:r w:rsidR="00AA6E5E" w:rsidRPr="00C854CE">
        <w:fldChar w:fldCharType="begin" w:fldLock="1"/>
      </w:r>
      <w:r w:rsidR="00AA6E5E" w:rsidRPr="00C854CE">
        <w:instrText>ADDIN CSL_CITATION {"citationItems":[{"id":"ITEM-1","itemData":{"author":[{"dropping-particle":"","family":"UN","given":"","non-dropping-particle":"","parse-names":false,"suffix":""},{"dropping-particle":"","family":"UNEP","given":"","non-dropping-particle":"","parse-names":false,"suffix":""},{"dropping-particle":"","family":"CBD","given":"","non-dropping-particle":"","parse-names":false,"suffix":""},{"dropping-particle":"","family":"Norwegian Ministry of Foreign Affairs","given":"","non-dropping-particle":"","parse-names":false,"suffix":""}],"id":"ITEM-1","issued":{"date-parts":[["2017"]]},"note":"NULL","number-of-pages":"193","title":"Technical Recommendations in support of the System of Environmental-Economic Accounting 2012. White cover publication.","type":"report"},"uris":["http://www.mendeley.com/documents/?uuid=dcc02cbb-d5c1-4440-a684-0544df2b27c8"]}],"mendeley":{"formattedCitation":"(UN et al., 2017)","manualFormatting":"(UN et al., 2017)","plainTextFormattedCitation":"(UN et al., 2017)","previouslyFormattedCitation":"(UN et al., 2017)"},"properties":{"noteIndex":0},"schema":"https://github.com/citation-style-language/schema/raw/master/csl-citation.json"}</w:instrText>
      </w:r>
      <w:r w:rsidR="00AA6E5E" w:rsidRPr="00C854CE">
        <w:fldChar w:fldCharType="separate"/>
      </w:r>
      <w:r w:rsidR="00AA6E5E" w:rsidRPr="00C854CE">
        <w:rPr>
          <w:noProof/>
        </w:rPr>
        <w:t>(UN et al., 2017)</w:t>
      </w:r>
      <w:r w:rsidR="00AA6E5E" w:rsidRPr="00C854CE">
        <w:fldChar w:fldCharType="end"/>
      </w:r>
      <w:r w:rsidR="00AA6E5E">
        <w:t>;</w:t>
      </w:r>
      <w:r w:rsidR="00AA6E5E" w:rsidRPr="00C854CE">
        <w:t xml:space="preserve">  </w:t>
      </w:r>
    </w:p>
    <w:p w14:paraId="050F539F" w14:textId="19265AAD" w:rsidR="00F804FE" w:rsidRPr="00C854CE" w:rsidRDefault="00F804FE" w:rsidP="00E5171E">
      <w:pPr>
        <w:pStyle w:val="ListParagraph"/>
        <w:numPr>
          <w:ilvl w:val="0"/>
          <w:numId w:val="32"/>
        </w:numPr>
        <w:ind w:left="765" w:hanging="357"/>
        <w:contextualSpacing w:val="0"/>
      </w:pPr>
      <w:r w:rsidRPr="00C854CE">
        <w:t xml:space="preserve">Accounting for the impacts of land use change on habitat for species of conservation and economic importance </w:t>
      </w:r>
      <w:r w:rsidR="00E63100" w:rsidRPr="00C854CE">
        <w:fldChar w:fldCharType="begin" w:fldLock="1"/>
      </w:r>
      <w:r w:rsidR="00406781" w:rsidRPr="00C854CE">
        <w:instrText>ADDIN CSL_CITATION {"citationItems":[{"id":"ITEM-1","itemData":{"author":[{"dropping-particle":"","family":"UNEP-WCMC","given":"","non-dropping-particle":"","parse-names":false,"suffix":""},{"dropping-particle":"","family":"IDEEA","given":"","non-dropping-particle":"","parse-names":false,"suffix":""}],"id":"ITEM-1","issued":{"date-parts":[["2017"]]},"publisher-place":"Cambridge, UK","title":"Experimental Ecosystem Accounts for Uganda","type":"report"},"uris":["http://www.mendeley.com/documents/?uuid=0b9c8014-9d37-4a03-b2ce-e114dfbf12aa"]}],"mendeley":{"formattedCitation":"(UNEP-WCMC &amp; IDEEA, 2017)","manualFormatting":"(UNEP-WCMC &amp; IDEEA, 2017)","plainTextFormattedCitation":"(UNEP-WCMC &amp; IDEEA, 2017)","previouslyFormattedCitation":"(UNEP-WCMC &amp; IDEEA, 2017)"},"properties":{"noteIndex":0},"schema":"https://github.com/citation-style-language/schema/raw/master/csl-citation.json"}</w:instrText>
      </w:r>
      <w:r w:rsidR="00E63100" w:rsidRPr="00C854CE">
        <w:fldChar w:fldCharType="separate"/>
      </w:r>
      <w:r w:rsidR="00406781" w:rsidRPr="00C854CE">
        <w:rPr>
          <w:noProof/>
        </w:rPr>
        <w:t>(U</w:t>
      </w:r>
      <w:r w:rsidR="00E63100" w:rsidRPr="00C854CE">
        <w:rPr>
          <w:noProof/>
        </w:rPr>
        <w:t>NEP-WCMC &amp; IDEEA</w:t>
      </w:r>
      <w:r w:rsidR="00406781" w:rsidRPr="00C854CE">
        <w:rPr>
          <w:noProof/>
        </w:rPr>
        <w:t>,</w:t>
      </w:r>
      <w:r w:rsidR="00E63100" w:rsidRPr="00C854CE">
        <w:rPr>
          <w:noProof/>
        </w:rPr>
        <w:t xml:space="preserve"> 2017)</w:t>
      </w:r>
      <w:r w:rsidR="00E63100" w:rsidRPr="00C854CE">
        <w:fldChar w:fldCharType="end"/>
      </w:r>
      <w:r w:rsidR="00AA6E5E">
        <w:t>;</w:t>
      </w:r>
    </w:p>
    <w:p w14:paraId="3807B3A2" w14:textId="18C59CC6" w:rsidR="00072394" w:rsidRDefault="00F804FE" w:rsidP="0093327E">
      <w:pPr>
        <w:pStyle w:val="ListParagraph"/>
        <w:numPr>
          <w:ilvl w:val="0"/>
          <w:numId w:val="32"/>
        </w:numPr>
        <w:spacing w:after="0"/>
      </w:pPr>
      <w:r w:rsidRPr="00C854CE">
        <w:t xml:space="preserve">Monitoring progress towards </w:t>
      </w:r>
      <w:r w:rsidR="00487D22" w:rsidRPr="00C854CE">
        <w:t xml:space="preserve">the CBD </w:t>
      </w:r>
      <w:r w:rsidRPr="00C854CE">
        <w:t>Aichi Targets (</w:t>
      </w:r>
      <w:r w:rsidR="00E63100" w:rsidRPr="00C854CE">
        <w:fldChar w:fldCharType="begin" w:fldLock="1"/>
      </w:r>
      <w:r w:rsidR="00406781" w:rsidRPr="00C854CE">
        <w:instrText>ADDIN CSL_CITATION {"citationItems":[{"id":"ITEM-1","itemData":{"author":[{"dropping-particle":"","family":"Vardon","given":"M.","non-dropping-particle":"","parse-names":false,"suffix":""},{"dropping-particle":"","family":"King","given":"S.","non-dropping-particle":"","parse-names":false,"suffix":""},{"dropping-particle":"","family":"Juhn","given":"D.","non-dropping-particle":"","parse-names":false,"suffix":""},{"dropping-particle":"","family":"Bass","given":"S.","non-dropping-particle":"","parse-names":false,"suffix":""},{"dropping-particle":"","family":"Burnett","given":"P.","non-dropping-particle":"","parse-names":false,"suffix":""},{"dropping-particle":"","family":"Manuel Rodriguez","given":"C.","non-dropping-particle":"","parse-names":false,"suffix":""},{"dropping-particle":"","family":"Johnansson","given":"S.","non-dropping-particle":"","parse-names":false,"suffix":""}],"chapter-number":"24","container-title":"Forum on Natural Capital Accounting for Better Policy Decisions: Taking Stock and Moving Forward","editor":[{"dropping-particle":"","family":"Vardon","given":"M.","non-dropping-particle":"","parse-names":false,"suffix":""},{"dropping-particle":"","family":"Bass","given":"S.","non-dropping-particle":"","parse-names":false,"suffix":""},{"dropping-particle":"","family":"Ahlroth","given":"S.","non-dropping-particle":"","parse-names":false,"suffix":""},{"dropping-particle":"","family":"Ruijs","given":"A.","non-dropping-particle":"","parse-names":false,"suffix":""}],"id":"ITEM-1","issued":{"date-parts":[["2017"]]},"page":"268","publisher":"The World Bank","publisher-place":"Washington D. C.","title":"The Aichi Targets and Biodiversity Conservation – The Role of Natural Capital Accounting","type":"chapter"},"uris":["http://www.mendeley.com/documents/?uuid=331e41d3-a3bd-4981-9a8f-6379214c2f56"]}],"mendeley":{"formattedCitation":"(Vardon et al., 2017)","manualFormatting":"Vardon et al., 2017)","plainTextFormattedCitation":"(Vardon et al., 2017)","previouslyFormattedCitation":"(Vardon et al., 2017)"},"properties":{"noteIndex":0},"schema":"https://github.com/citation-style-language/schema/raw/master/csl-citation.json"}</w:instrText>
      </w:r>
      <w:r w:rsidR="00E63100" w:rsidRPr="00C854CE">
        <w:fldChar w:fldCharType="separate"/>
      </w:r>
      <w:r w:rsidR="00E63100" w:rsidRPr="00C854CE">
        <w:rPr>
          <w:noProof/>
        </w:rPr>
        <w:t>Vardon et al., 2017)</w:t>
      </w:r>
      <w:r w:rsidR="00E63100" w:rsidRPr="00C854CE">
        <w:fldChar w:fldCharType="end"/>
      </w:r>
      <w:r w:rsidR="00AA6E5E">
        <w:t>.</w:t>
      </w:r>
    </w:p>
    <w:p w14:paraId="701C070F" w14:textId="77777777" w:rsidR="0093327E" w:rsidRDefault="0093327E" w:rsidP="0093327E">
      <w:pPr>
        <w:spacing w:after="0"/>
      </w:pPr>
    </w:p>
    <w:p w14:paraId="5E4DA6AA" w14:textId="77777777" w:rsidR="00896257" w:rsidRDefault="00CC1058" w:rsidP="00E5171E">
      <w:r w:rsidRPr="00C854CE">
        <w:t xml:space="preserve">The work presented here describes the calculation </w:t>
      </w:r>
      <w:r w:rsidR="00FF5DD5" w:rsidRPr="00C854CE">
        <w:t xml:space="preserve">by the EEA </w:t>
      </w:r>
      <w:r w:rsidR="003178BF" w:rsidRPr="00C854CE">
        <w:t xml:space="preserve">of </w:t>
      </w:r>
      <w:r w:rsidRPr="00C854CE">
        <w:t xml:space="preserve">the first full </w:t>
      </w:r>
      <w:r w:rsidR="003178BF" w:rsidRPr="00C854CE">
        <w:t>set</w:t>
      </w:r>
      <w:r w:rsidRPr="00C854CE">
        <w:t xml:space="preserve"> of </w:t>
      </w:r>
      <w:r w:rsidR="003B4721" w:rsidRPr="00C854CE">
        <w:t>Ecosystem Extent Accounts</w:t>
      </w:r>
      <w:r w:rsidRPr="00C854CE">
        <w:t xml:space="preserve">, covering </w:t>
      </w:r>
      <w:r w:rsidR="003178BF" w:rsidRPr="00C854CE">
        <w:t xml:space="preserve">the </w:t>
      </w:r>
      <w:r w:rsidR="00334F7C" w:rsidRPr="00C854CE">
        <w:t>27</w:t>
      </w:r>
      <w:r w:rsidR="005317B8" w:rsidRPr="00C854CE">
        <w:t xml:space="preserve"> </w:t>
      </w:r>
      <w:r w:rsidR="003178BF" w:rsidRPr="00C854CE">
        <w:t>countries</w:t>
      </w:r>
      <w:r w:rsidR="005317B8" w:rsidRPr="00C854CE">
        <w:t xml:space="preserve"> of the European Union </w:t>
      </w:r>
      <w:r w:rsidR="00334F7C" w:rsidRPr="00C854CE">
        <w:t>and the UK (hereafter EU 27 + UK)</w:t>
      </w:r>
      <w:r w:rsidR="003178BF" w:rsidRPr="00C854CE">
        <w:t xml:space="preserve"> considered under the KIP-INCA project, as well as the 3</w:t>
      </w:r>
      <w:r w:rsidR="00146A82">
        <w:t>8</w:t>
      </w:r>
      <w:r w:rsidRPr="00C854CE">
        <w:t xml:space="preserve"> countries that </w:t>
      </w:r>
      <w:r w:rsidR="008B3EA4" w:rsidRPr="00C854CE">
        <w:t xml:space="preserve">are member or </w:t>
      </w:r>
      <w:r w:rsidR="007A72E5" w:rsidRPr="00C854CE">
        <w:t>cooperating</w:t>
      </w:r>
      <w:r w:rsidR="008B3EA4" w:rsidRPr="00C854CE">
        <w:t xml:space="preserve"> countries of the </w:t>
      </w:r>
      <w:r w:rsidRPr="00C854CE">
        <w:t xml:space="preserve">European </w:t>
      </w:r>
      <w:r w:rsidR="008B3EA4" w:rsidRPr="00C854CE">
        <w:t>Environment Agency</w:t>
      </w:r>
      <w:r w:rsidR="005317B8" w:rsidRPr="00C854CE">
        <w:t xml:space="preserve"> (</w:t>
      </w:r>
      <w:r w:rsidR="003B4721" w:rsidRPr="00C854CE">
        <w:t>EEA-3</w:t>
      </w:r>
      <w:r w:rsidR="00146A82">
        <w:t>8</w:t>
      </w:r>
      <w:r w:rsidR="004E6C7B">
        <w:rPr>
          <w:rStyle w:val="FootnoteReference"/>
        </w:rPr>
        <w:footnoteReference w:id="4"/>
      </w:r>
      <w:r w:rsidR="005317B8" w:rsidRPr="00C854CE">
        <w:t>)</w:t>
      </w:r>
      <w:r w:rsidRPr="00C854CE">
        <w:t>.</w:t>
      </w:r>
      <w:r w:rsidR="00FF5DD5" w:rsidRPr="00C854CE">
        <w:t xml:space="preserve"> The accounts cover </w:t>
      </w:r>
      <w:r w:rsidR="00C02995" w:rsidRPr="00C854CE">
        <w:t>the period 2000 to</w:t>
      </w:r>
      <w:r w:rsidR="00FF5DD5" w:rsidRPr="00C854CE">
        <w:t xml:space="preserve"> </w:t>
      </w:r>
      <w:r w:rsidR="007E65B1" w:rsidRPr="00C854CE">
        <w:t>2018</w:t>
      </w:r>
      <w:r w:rsidR="00FF5DD5" w:rsidRPr="00C854CE">
        <w:t xml:space="preserve">.  </w:t>
      </w:r>
    </w:p>
    <w:p w14:paraId="1A832E05" w14:textId="36971D59" w:rsidR="005B134B" w:rsidRPr="00C854CE" w:rsidRDefault="005B134B" w:rsidP="00E5171E">
      <w:r w:rsidRPr="00C854CE">
        <w:t>The remainder of this document is structured as follows:</w:t>
      </w:r>
      <w:r w:rsidR="003C396B" w:rsidRPr="00C854CE">
        <w:t xml:space="preserve"> </w:t>
      </w:r>
    </w:p>
    <w:p w14:paraId="35893A14" w14:textId="2D07AD9D" w:rsidR="005B134B" w:rsidRPr="00C854CE" w:rsidRDefault="00EF5AD0" w:rsidP="00E5171E">
      <w:pPr>
        <w:pStyle w:val="ListParagraph"/>
        <w:numPr>
          <w:ilvl w:val="0"/>
          <w:numId w:val="31"/>
        </w:numPr>
        <w:ind w:left="765" w:hanging="357"/>
        <w:contextualSpacing w:val="0"/>
      </w:pPr>
      <w:r w:rsidRPr="00C854CE">
        <w:t>C</w:t>
      </w:r>
      <w:r w:rsidR="003C396B" w:rsidRPr="00C854CE">
        <w:t xml:space="preserve">hapter </w:t>
      </w:r>
      <w:r w:rsidRPr="00C854CE">
        <w:t xml:space="preserve">2 </w:t>
      </w:r>
      <w:r w:rsidR="00D20C32" w:rsidRPr="00C854CE">
        <w:t xml:space="preserve">explains </w:t>
      </w:r>
      <w:r w:rsidR="005B134B" w:rsidRPr="00C854CE">
        <w:t xml:space="preserve">a </w:t>
      </w:r>
      <w:r w:rsidR="00D20C32" w:rsidRPr="00C854CE">
        <w:t>three-</w:t>
      </w:r>
      <w:r w:rsidR="004B7EBC">
        <w:t>t</w:t>
      </w:r>
      <w:r w:rsidR="00D20C32" w:rsidRPr="00C854CE">
        <w:t>ier approach</w:t>
      </w:r>
      <w:r w:rsidR="003C396B" w:rsidRPr="00C854CE">
        <w:t xml:space="preserve"> </w:t>
      </w:r>
      <w:r w:rsidR="00024F69" w:rsidRPr="00C854CE">
        <w:t>to compiling</w:t>
      </w:r>
      <w:r w:rsidR="003C396B" w:rsidRPr="00C854CE">
        <w:t xml:space="preserve"> </w:t>
      </w:r>
      <w:r w:rsidR="00713DFF">
        <w:t xml:space="preserve">Ecosystem Extent Accounts </w:t>
      </w:r>
      <w:r w:rsidR="00024F69" w:rsidRPr="00C854CE">
        <w:t>in Europe</w:t>
      </w:r>
      <w:r w:rsidR="00C71761">
        <w:t>;</w:t>
      </w:r>
      <w:r w:rsidR="00C71761" w:rsidRPr="00C854CE">
        <w:t xml:space="preserve"> </w:t>
      </w:r>
    </w:p>
    <w:p w14:paraId="6C85D6F2" w14:textId="75C9DF07" w:rsidR="005B134B" w:rsidRPr="00C854CE" w:rsidRDefault="003C396B" w:rsidP="00E5171E">
      <w:pPr>
        <w:pStyle w:val="ListParagraph"/>
        <w:numPr>
          <w:ilvl w:val="0"/>
          <w:numId w:val="31"/>
        </w:numPr>
        <w:ind w:left="765" w:hanging="357"/>
        <w:contextualSpacing w:val="0"/>
      </w:pPr>
      <w:r w:rsidRPr="00C854CE">
        <w:t xml:space="preserve">Chapter 3 </w:t>
      </w:r>
      <w:r w:rsidR="00024F69" w:rsidRPr="00C854CE">
        <w:t>summarises the</w:t>
      </w:r>
      <w:r w:rsidR="00D40811" w:rsidRPr="00C854CE">
        <w:t xml:space="preserve"> Tier </w:t>
      </w:r>
      <w:r w:rsidR="00DF2E5F" w:rsidRPr="00C854CE">
        <w:t>I</w:t>
      </w:r>
      <w:r w:rsidRPr="00C854CE">
        <w:t xml:space="preserve"> </w:t>
      </w:r>
      <w:r w:rsidR="0019587F" w:rsidRPr="00C854CE">
        <w:t xml:space="preserve">Ecosystem </w:t>
      </w:r>
      <w:r w:rsidRPr="00C854CE">
        <w:t>Extent Accounting results</w:t>
      </w:r>
      <w:r w:rsidR="00D40811" w:rsidRPr="00C854CE">
        <w:t xml:space="preserve"> for Europe</w:t>
      </w:r>
      <w:r w:rsidR="00C71761">
        <w:t>;</w:t>
      </w:r>
    </w:p>
    <w:p w14:paraId="6593FF44" w14:textId="19725653" w:rsidR="005B134B" w:rsidRPr="00C854CE" w:rsidRDefault="00EF5AD0" w:rsidP="00E5171E">
      <w:pPr>
        <w:pStyle w:val="ListParagraph"/>
        <w:numPr>
          <w:ilvl w:val="0"/>
          <w:numId w:val="31"/>
        </w:numPr>
        <w:ind w:left="765" w:hanging="357"/>
        <w:contextualSpacing w:val="0"/>
      </w:pPr>
      <w:r w:rsidRPr="00C854CE">
        <w:t>Chapter 4</w:t>
      </w:r>
      <w:r w:rsidR="003C396B" w:rsidRPr="00C854CE">
        <w:t xml:space="preserve"> </w:t>
      </w:r>
      <w:r w:rsidR="00D40811" w:rsidRPr="00C854CE">
        <w:t>provides an analysis of</w:t>
      </w:r>
      <w:r w:rsidR="00361DC5" w:rsidRPr="00C854CE">
        <w:t xml:space="preserve"> </w:t>
      </w:r>
      <w:r w:rsidR="00D40811" w:rsidRPr="00C854CE">
        <w:t xml:space="preserve">the Tier </w:t>
      </w:r>
      <w:r w:rsidR="00DF2E5F" w:rsidRPr="00C854CE">
        <w:t>I</w:t>
      </w:r>
      <w:r w:rsidR="00D40811" w:rsidRPr="00C854CE">
        <w:t xml:space="preserve"> </w:t>
      </w:r>
      <w:r w:rsidR="00713DFF">
        <w:t xml:space="preserve">Ecosystem Extent Accounts </w:t>
      </w:r>
      <w:r w:rsidR="00361DC5" w:rsidRPr="00C854CE">
        <w:t xml:space="preserve">by </w:t>
      </w:r>
      <w:r w:rsidR="00D40811" w:rsidRPr="00C854CE">
        <w:t xml:space="preserve">ecosystem type </w:t>
      </w:r>
      <w:r w:rsidR="007061EC" w:rsidRPr="00C854CE">
        <w:t xml:space="preserve">and accounting areas </w:t>
      </w:r>
      <w:r w:rsidR="00D40811" w:rsidRPr="00C854CE">
        <w:t>of</w:t>
      </w:r>
      <w:r w:rsidR="005B134B" w:rsidRPr="00C854CE">
        <w:t xml:space="preserve"> policy interest</w:t>
      </w:r>
      <w:r w:rsidR="00C71761">
        <w:t>;</w:t>
      </w:r>
    </w:p>
    <w:p w14:paraId="79B4CF8E" w14:textId="606CF5B9" w:rsidR="007E65B1" w:rsidRPr="003B6140" w:rsidRDefault="00D40811" w:rsidP="00E5171E">
      <w:pPr>
        <w:pStyle w:val="ListParagraph"/>
        <w:numPr>
          <w:ilvl w:val="0"/>
          <w:numId w:val="31"/>
        </w:numPr>
        <w:ind w:left="765" w:hanging="357"/>
        <w:contextualSpacing w:val="0"/>
      </w:pPr>
      <w:r w:rsidRPr="003B6140">
        <w:t xml:space="preserve">Chapter 5 </w:t>
      </w:r>
      <w:r w:rsidR="006C7781" w:rsidRPr="003B6140">
        <w:t xml:space="preserve">presents </w:t>
      </w:r>
      <w:r w:rsidR="007061EC" w:rsidRPr="003B6140">
        <w:t xml:space="preserve">results for </w:t>
      </w:r>
      <w:r w:rsidR="006C7781" w:rsidRPr="003B6140">
        <w:t xml:space="preserve">selected Tier </w:t>
      </w:r>
      <w:r w:rsidR="00DF2E5F" w:rsidRPr="003B6140">
        <w:t>II</w:t>
      </w:r>
      <w:r w:rsidR="006C7781" w:rsidRPr="003B6140">
        <w:t xml:space="preserve"> </w:t>
      </w:r>
      <w:r w:rsidR="003B4721" w:rsidRPr="003B6140">
        <w:t>Ecosystem Extent Accounts</w:t>
      </w:r>
      <w:r w:rsidR="00C71761">
        <w:t>;</w:t>
      </w:r>
    </w:p>
    <w:p w14:paraId="06026CEF" w14:textId="4F1BB5FD" w:rsidR="003B6140" w:rsidRPr="003B6140" w:rsidRDefault="006C7781" w:rsidP="00E5171E">
      <w:pPr>
        <w:pStyle w:val="ListParagraph"/>
        <w:numPr>
          <w:ilvl w:val="0"/>
          <w:numId w:val="31"/>
        </w:numPr>
        <w:ind w:left="765" w:hanging="357"/>
        <w:contextualSpacing w:val="0"/>
      </w:pPr>
      <w:r w:rsidRPr="003B6140">
        <w:t xml:space="preserve">Chapter 6 </w:t>
      </w:r>
      <w:r w:rsidR="003B6140" w:rsidRPr="003B6140">
        <w:t xml:space="preserve">presents </w:t>
      </w:r>
      <w:proofErr w:type="gramStart"/>
      <w:r w:rsidR="003B6140" w:rsidRPr="003B6140">
        <w:t>results</w:t>
      </w:r>
      <w:proofErr w:type="gramEnd"/>
      <w:r w:rsidR="003B6140" w:rsidRPr="003B6140">
        <w:t xml:space="preserve"> to selected Tier III Ecosystem Extent Accounts</w:t>
      </w:r>
      <w:r w:rsidR="00C71761">
        <w:t>;</w:t>
      </w:r>
      <w:r w:rsidR="003B6140" w:rsidRPr="003B6140">
        <w:t xml:space="preserve"> </w:t>
      </w:r>
    </w:p>
    <w:p w14:paraId="288B8475" w14:textId="5266770F" w:rsidR="007E65B1" w:rsidRPr="003B6140" w:rsidRDefault="003B6140" w:rsidP="00E5171E">
      <w:pPr>
        <w:pStyle w:val="ListParagraph"/>
        <w:numPr>
          <w:ilvl w:val="0"/>
          <w:numId w:val="31"/>
        </w:numPr>
        <w:ind w:left="765" w:hanging="357"/>
        <w:contextualSpacing w:val="0"/>
      </w:pPr>
      <w:r w:rsidRPr="003B6140">
        <w:t xml:space="preserve">Chapter 7 </w:t>
      </w:r>
      <w:r w:rsidR="007061EC" w:rsidRPr="003B6140">
        <w:t>provides a synthesis of results</w:t>
      </w:r>
      <w:r w:rsidR="00C71761">
        <w:t>;</w:t>
      </w:r>
    </w:p>
    <w:p w14:paraId="0B653860" w14:textId="37E6AE45" w:rsidR="00D20C32" w:rsidRPr="003B6140" w:rsidRDefault="00EF5AD0" w:rsidP="00E5171E">
      <w:pPr>
        <w:pStyle w:val="ListParagraph"/>
        <w:numPr>
          <w:ilvl w:val="0"/>
          <w:numId w:val="31"/>
        </w:numPr>
        <w:ind w:left="765" w:hanging="357"/>
        <w:contextualSpacing w:val="0"/>
      </w:pPr>
      <w:r w:rsidRPr="003B6140">
        <w:t>C</w:t>
      </w:r>
      <w:r w:rsidR="00361DC5" w:rsidRPr="003B6140">
        <w:t xml:space="preserve">hapter </w:t>
      </w:r>
      <w:r w:rsidR="003B6140" w:rsidRPr="003B6140">
        <w:t>8</w:t>
      </w:r>
      <w:r w:rsidRPr="003B6140">
        <w:t xml:space="preserve"> </w:t>
      </w:r>
      <w:r w:rsidR="00012033" w:rsidRPr="003B6140">
        <w:t>reviews</w:t>
      </w:r>
      <w:r w:rsidR="004D2AE8" w:rsidRPr="003B6140">
        <w:t xml:space="preserve"> the </w:t>
      </w:r>
      <w:r w:rsidR="00012033" w:rsidRPr="003B6140">
        <w:t xml:space="preserve">current </w:t>
      </w:r>
      <w:r w:rsidR="004D2AE8" w:rsidRPr="003B6140">
        <w:t>work</w:t>
      </w:r>
      <w:r w:rsidR="00361DC5" w:rsidRPr="003B6140">
        <w:t xml:space="preserve"> and</w:t>
      </w:r>
      <w:r w:rsidR="00012033" w:rsidRPr="003B6140">
        <w:t xml:space="preserve"> provides an outlook on future steps</w:t>
      </w:r>
      <w:r w:rsidR="00361DC5" w:rsidRPr="003B6140">
        <w:t>.</w:t>
      </w:r>
    </w:p>
    <w:p w14:paraId="3BC4DCBA" w14:textId="497E0B06" w:rsidR="003B6140" w:rsidRDefault="002043F1" w:rsidP="00E5171E">
      <w:r w:rsidRPr="003B6140">
        <w:t>Annex 1</w:t>
      </w:r>
      <w:r w:rsidR="005B134B" w:rsidRPr="003B6140">
        <w:t xml:space="preserve"> </w:t>
      </w:r>
      <w:r w:rsidR="003B6140">
        <w:t>presents and describes the MAES Ecosystem Typology employed for the compilation of the Tier I Ecosystem Extent Accounts.</w:t>
      </w:r>
    </w:p>
    <w:p w14:paraId="6EC6DBB3" w14:textId="3FF24A2C" w:rsidR="007061EC" w:rsidRPr="003B6140" w:rsidRDefault="003B6140" w:rsidP="00E5171E">
      <w:r>
        <w:lastRenderedPageBreak/>
        <w:t xml:space="preserve">Annex </w:t>
      </w:r>
      <w:r w:rsidR="00193D66">
        <w:t>2</w:t>
      </w:r>
      <w:r w:rsidR="007061EC" w:rsidRPr="003B6140">
        <w:t xml:space="preserve"> </w:t>
      </w:r>
      <w:r w:rsidR="00626F2F">
        <w:t xml:space="preserve">sets out the three-tier structure of the EEA </w:t>
      </w:r>
      <w:r w:rsidR="00713DFF">
        <w:t xml:space="preserve">Ecosystem Extent Accounts </w:t>
      </w:r>
      <w:r w:rsidR="00626F2F">
        <w:t>and provides a brief summary of the principles informing its development</w:t>
      </w:r>
      <w:r w:rsidR="007061EC" w:rsidRPr="003B6140">
        <w:t>.</w:t>
      </w:r>
    </w:p>
    <w:p w14:paraId="3906F20C" w14:textId="26AB0EC5" w:rsidR="00076040" w:rsidRDefault="00193D66" w:rsidP="004B7EBC">
      <w:r>
        <w:t>Annex 3</w:t>
      </w:r>
      <w:r w:rsidR="007061EC" w:rsidRPr="003B6140">
        <w:t xml:space="preserve"> (provided as separate file) presents </w:t>
      </w:r>
      <w:r w:rsidR="00577CDA" w:rsidRPr="003B6140">
        <w:t xml:space="preserve">ecosystem accounting results for the MAES ecosystem types for the period 2000 </w:t>
      </w:r>
      <w:r w:rsidR="00C71761">
        <w:t>to</w:t>
      </w:r>
      <w:r w:rsidR="00C71761" w:rsidRPr="003B6140">
        <w:t xml:space="preserve"> </w:t>
      </w:r>
      <w:r w:rsidR="00577CDA" w:rsidRPr="003B6140">
        <w:t xml:space="preserve">2018 at </w:t>
      </w:r>
      <w:r w:rsidR="00B85B7C">
        <w:t xml:space="preserve">the </w:t>
      </w:r>
      <w:r w:rsidR="00577CDA" w:rsidRPr="003B6140">
        <w:t xml:space="preserve">national level. </w:t>
      </w:r>
      <w:r>
        <w:t xml:space="preserve">It is highlighted </w:t>
      </w:r>
      <w:r w:rsidR="00A12CD2">
        <w:t xml:space="preserve">that </w:t>
      </w:r>
      <w:r>
        <w:t>many statistics on the extent of Tier I to III Ecosystem Types for countries and other Ecosystem Accounting Areas are available at an</w:t>
      </w:r>
      <w:r w:rsidR="007102C2">
        <w:t xml:space="preserve"> EEA interactive dashboard: </w:t>
      </w:r>
      <w:hyperlink r:id="rId13" w:history="1">
        <w:r w:rsidR="007102C2">
          <w:rPr>
            <w:rStyle w:val="Hyperlink"/>
          </w:rPr>
          <w:t>Ecosystem Extent Accounts — European Environment Agency (europa.eu)</w:t>
        </w:r>
      </w:hyperlink>
    </w:p>
    <w:p w14:paraId="4A2BB90E" w14:textId="226FE801" w:rsidR="00441449" w:rsidRPr="00842DE7" w:rsidRDefault="00D55426" w:rsidP="00E5171E">
      <w:pPr>
        <w:pStyle w:val="Heading1"/>
      </w:pPr>
      <w:bookmarkStart w:id="14" w:name="_Toc22209683"/>
      <w:bookmarkStart w:id="15" w:name="_Toc68011184"/>
      <w:r w:rsidRPr="00842DE7">
        <w:t>Methodology</w:t>
      </w:r>
      <w:bookmarkEnd w:id="14"/>
      <w:bookmarkEnd w:id="15"/>
    </w:p>
    <w:p w14:paraId="1209DB58" w14:textId="6E4822FF" w:rsidR="008A1AE5" w:rsidRDefault="00713DFF" w:rsidP="00E5171E">
      <w:r>
        <w:t xml:space="preserve">Ecosystem Extent Accounts </w:t>
      </w:r>
      <w:r w:rsidR="00583C74" w:rsidRPr="00842DE7">
        <w:t xml:space="preserve">show the opening and </w:t>
      </w:r>
      <w:r w:rsidR="006010D8" w:rsidRPr="00842DE7">
        <w:t xml:space="preserve">closing extent </w:t>
      </w:r>
      <w:r w:rsidR="00583C74" w:rsidRPr="00842DE7">
        <w:t xml:space="preserve">of </w:t>
      </w:r>
      <w:r w:rsidR="00124C5D" w:rsidRPr="00842DE7">
        <w:t xml:space="preserve">different </w:t>
      </w:r>
      <w:r w:rsidR="00583C74" w:rsidRPr="00842DE7">
        <w:t>ecosyste</w:t>
      </w:r>
      <w:r w:rsidR="00124C5D" w:rsidRPr="00842DE7">
        <w:t>m types</w:t>
      </w:r>
      <w:r w:rsidR="00583C74" w:rsidRPr="00842DE7">
        <w:t xml:space="preserve"> </w:t>
      </w:r>
      <w:r w:rsidR="00A8344C">
        <w:t xml:space="preserve">over an accounting period (e.g., 6 years) </w:t>
      </w:r>
      <w:r w:rsidR="00583C74" w:rsidRPr="00842DE7">
        <w:t>in a spatially explicit manner (e.g., in hectares or km</w:t>
      </w:r>
      <w:r w:rsidR="00583C74" w:rsidRPr="00842DE7">
        <w:rPr>
          <w:vertAlign w:val="superscript"/>
        </w:rPr>
        <w:t>2</w:t>
      </w:r>
      <w:r w:rsidR="00583C74" w:rsidRPr="00842DE7">
        <w:t xml:space="preserve">). </w:t>
      </w:r>
      <w:r w:rsidR="00A8344C" w:rsidRPr="00A8344C">
        <w:t xml:space="preserve">Where </w:t>
      </w:r>
      <w:r>
        <w:t xml:space="preserve">Ecosystem Extent Accounts </w:t>
      </w:r>
      <w:r w:rsidR="00A8344C" w:rsidRPr="00A8344C">
        <w:t xml:space="preserve">are compiled for multiple accounting periods, trends can then be tracked over time. For example, the extent of natural or semi-natural ecosystems that may be of importance for biodiversity. </w:t>
      </w:r>
      <w:r w:rsidR="008A1AE5">
        <w:t xml:space="preserve">The </w:t>
      </w:r>
      <w:r>
        <w:t xml:space="preserve">Ecosystem Extent Accounts </w:t>
      </w:r>
      <w:r w:rsidR="008A1AE5">
        <w:t>produced by the EEA aim</w:t>
      </w:r>
      <w:r w:rsidR="008A1AE5" w:rsidRPr="00842DE7">
        <w:t xml:space="preserve"> to support the analysis of the status and change in natural capital in Europe (EEA-3</w:t>
      </w:r>
      <w:r w:rsidR="00146A82">
        <w:t>8 + UK</w:t>
      </w:r>
      <w:r w:rsidR="008A1AE5" w:rsidRPr="00842DE7">
        <w:t xml:space="preserve"> and </w:t>
      </w:r>
      <w:r w:rsidR="00F97E88">
        <w:t>EU-27 + UK</w:t>
      </w:r>
      <w:r w:rsidR="008A1AE5" w:rsidRPr="00842DE7">
        <w:t xml:space="preserve"> areas) with regards to ecosystem</w:t>
      </w:r>
      <w:r w:rsidR="004B7EBC">
        <w:t>-</w:t>
      </w:r>
      <w:r w:rsidR="008A1AE5" w:rsidRPr="00842DE7">
        <w:t>based management, reflecting Objective 1 of the 7</w:t>
      </w:r>
      <w:r w:rsidR="008A1AE5" w:rsidRPr="00842DE7">
        <w:rPr>
          <w:vertAlign w:val="superscript"/>
        </w:rPr>
        <w:t>th</w:t>
      </w:r>
      <w:r w:rsidR="008A1AE5" w:rsidRPr="00842DE7">
        <w:t xml:space="preserve"> Environmental Action Programme ‘to protect, conserve and enhance the Union’s natural capital’.</w:t>
      </w:r>
    </w:p>
    <w:p w14:paraId="23FA319D" w14:textId="4A99F019" w:rsidR="00F0097E" w:rsidRDefault="008A1AE5" w:rsidP="00E5171E">
      <w:r w:rsidRPr="00842DE7">
        <w:t xml:space="preserve">Calculating </w:t>
      </w:r>
      <w:r w:rsidR="00713DFF">
        <w:t xml:space="preserve">Ecosystem Extent Accounts </w:t>
      </w:r>
      <w:r w:rsidRPr="00842DE7">
        <w:t xml:space="preserve">requires deciding on an appropriate typology for ecosystems within an accounting area in order to allow the delineation of different ecosystem types. </w:t>
      </w:r>
      <w:r w:rsidR="00F0097E">
        <w:rPr>
          <w:rFonts w:cstheme="minorHAnsi"/>
        </w:rPr>
        <w:t>T</w:t>
      </w:r>
      <w:r w:rsidR="00F0097E" w:rsidRPr="00E43839">
        <w:rPr>
          <w:rFonts w:cstheme="minorHAnsi"/>
        </w:rPr>
        <w:t xml:space="preserve">he </w:t>
      </w:r>
      <w:r w:rsidR="00263997">
        <w:rPr>
          <w:rFonts w:cstheme="minorHAnsi"/>
        </w:rPr>
        <w:t>SEEA EEA</w:t>
      </w:r>
      <w:r w:rsidR="00F0097E" w:rsidRPr="00E43839">
        <w:rPr>
          <w:rFonts w:cstheme="minorHAnsi"/>
        </w:rPr>
        <w:t xml:space="preserve"> aims for ecosystem types to be delineated</w:t>
      </w:r>
      <w:r w:rsidR="00C71761">
        <w:rPr>
          <w:rFonts w:cstheme="minorHAnsi"/>
        </w:rPr>
        <w:t xml:space="preserve"> in</w:t>
      </w:r>
      <w:r w:rsidR="00F0097E" w:rsidRPr="00E43839">
        <w:rPr>
          <w:rFonts w:cstheme="minorHAnsi"/>
        </w:rPr>
        <w:t xml:space="preserve"> such</w:t>
      </w:r>
      <w:r w:rsidR="00C71761">
        <w:rPr>
          <w:rFonts w:cstheme="minorHAnsi"/>
        </w:rPr>
        <w:t xml:space="preserve"> a way</w:t>
      </w:r>
      <w:r w:rsidR="00F0097E" w:rsidRPr="00E43839">
        <w:rPr>
          <w:rFonts w:cstheme="minorHAnsi"/>
        </w:rPr>
        <w:t xml:space="preserve"> that there are no gaps in ecosystem coverage or overlaps between different types (i.e. </w:t>
      </w:r>
      <w:r w:rsidR="00F0097E">
        <w:rPr>
          <w:rFonts w:cstheme="minorHAnsi"/>
        </w:rPr>
        <w:t xml:space="preserve">an </w:t>
      </w:r>
      <w:r w:rsidR="00F0097E" w:rsidRPr="00E43839">
        <w:rPr>
          <w:rFonts w:cstheme="minorHAnsi"/>
        </w:rPr>
        <w:t>approach that is mutually exclusive and collectively exhaustive</w:t>
      </w:r>
      <w:r w:rsidR="00D47343">
        <w:rPr>
          <w:rFonts w:cstheme="minorHAnsi"/>
        </w:rPr>
        <w:t xml:space="preserve">, </w:t>
      </w:r>
      <w:r w:rsidR="00F0097E" w:rsidRPr="00E43839">
        <w:rPr>
          <w:rFonts w:cstheme="minorHAnsi"/>
        </w:rPr>
        <w:t>the MECE principle</w:t>
      </w:r>
      <w:r>
        <w:rPr>
          <w:rFonts w:cstheme="minorHAnsi"/>
        </w:rPr>
        <w:t>).</w:t>
      </w:r>
      <w:r w:rsidR="00A8344C">
        <w:t xml:space="preserve"> This reflects a standard statistical approach to classifications </w:t>
      </w:r>
      <w:r w:rsidR="00D47343">
        <w:t>and</w:t>
      </w:r>
      <w:r w:rsidR="00A8344C">
        <w:t xml:space="preserve"> requires a</w:t>
      </w:r>
      <w:r w:rsidR="00D47343">
        <w:t xml:space="preserve">n ecosystem typology that </w:t>
      </w:r>
      <w:r w:rsidR="00A8344C">
        <w:t xml:space="preserve">is both geographically and thematically exhaustive for Europe’s ecosystems. </w:t>
      </w:r>
    </w:p>
    <w:p w14:paraId="718FD710" w14:textId="77777777" w:rsidR="00FD40FD" w:rsidRDefault="00FD40FD" w:rsidP="00E5171E"/>
    <w:p w14:paraId="1BD2C7D2" w14:textId="0E9CBB5D" w:rsidR="00F0097E" w:rsidRDefault="00C71761" w:rsidP="00E5171E">
      <w:pPr>
        <w:pStyle w:val="Heading2"/>
      </w:pPr>
      <w:bookmarkStart w:id="16" w:name="_Toc68011185"/>
      <w:r w:rsidRPr="00F0097E">
        <w:t>Three</w:t>
      </w:r>
      <w:r>
        <w:t>-</w:t>
      </w:r>
      <w:r w:rsidR="00F0097E" w:rsidRPr="00F0097E">
        <w:t>Tier Approach</w:t>
      </w:r>
      <w:bookmarkEnd w:id="16"/>
    </w:p>
    <w:p w14:paraId="1AE4E8A5" w14:textId="69584B13" w:rsidR="007C03DA" w:rsidRPr="008E0299" w:rsidRDefault="00C87835" w:rsidP="00FE5998">
      <w:pPr>
        <w:rPr>
          <w:rFonts w:cstheme="minorHAnsi"/>
          <w:i/>
          <w:iCs/>
          <w:color w:val="0070C0"/>
          <w:sz w:val="20"/>
          <w:szCs w:val="20"/>
        </w:rPr>
      </w:pPr>
      <w:r>
        <w:t xml:space="preserve">The </w:t>
      </w:r>
      <w:r w:rsidR="00D47343">
        <w:t xml:space="preserve">EEA </w:t>
      </w:r>
      <w:r>
        <w:t>employs a three-</w:t>
      </w:r>
      <w:r w:rsidR="008079BA">
        <w:t>t</w:t>
      </w:r>
      <w:r>
        <w:t xml:space="preserve">ier approach to delineating ecosystems in Europe </w:t>
      </w:r>
      <w:r w:rsidR="00C71761">
        <w:t xml:space="preserve">and </w:t>
      </w:r>
      <w:r>
        <w:t>build Ecosystem Extent Accounts</w:t>
      </w:r>
      <w:r w:rsidR="00D47343">
        <w:t>, which is based on</w:t>
      </w:r>
      <w:r w:rsidRPr="00DC7ED3">
        <w:rPr>
          <w:rFonts w:cstheme="minorHAnsi"/>
        </w:rPr>
        <w:t xml:space="preserve"> C</w:t>
      </w:r>
      <w:r w:rsidR="00D47343">
        <w:rPr>
          <w:rFonts w:cstheme="minorHAnsi"/>
        </w:rPr>
        <w:t>orine Land Cover (C</w:t>
      </w:r>
      <w:r w:rsidRPr="00DC7ED3">
        <w:rPr>
          <w:rFonts w:cstheme="minorHAnsi"/>
        </w:rPr>
        <w:t>LC</w:t>
      </w:r>
      <w:r w:rsidR="00D47343">
        <w:rPr>
          <w:rFonts w:cstheme="minorHAnsi"/>
        </w:rPr>
        <w:t>)</w:t>
      </w:r>
      <w:r w:rsidRPr="00DC7ED3">
        <w:rPr>
          <w:rFonts w:cstheme="minorHAnsi"/>
        </w:rPr>
        <w:t xml:space="preserve"> data derived from satellite images</w:t>
      </w:r>
      <w:r>
        <w:rPr>
          <w:rFonts w:cstheme="minorHAnsi"/>
        </w:rPr>
        <w:t xml:space="preserve">. The approach is fully nested, hierarchical and in strict accordance with the MECE principle required by the </w:t>
      </w:r>
      <w:r w:rsidR="00263997">
        <w:rPr>
          <w:rFonts w:cstheme="minorHAnsi"/>
        </w:rPr>
        <w:t>SEEA EEA</w:t>
      </w:r>
      <w:r>
        <w:rPr>
          <w:rFonts w:cstheme="minorHAnsi"/>
        </w:rPr>
        <w:t xml:space="preserve">. </w:t>
      </w:r>
      <w:r w:rsidR="00F0097E">
        <w:t xml:space="preserve">The </w:t>
      </w:r>
      <w:r>
        <w:t xml:space="preserve">approach is implemented </w:t>
      </w:r>
      <w:r w:rsidR="00F0097E" w:rsidRPr="00DC7ED3">
        <w:rPr>
          <w:rFonts w:cstheme="minorHAnsi"/>
        </w:rPr>
        <w:t xml:space="preserve">directly </w:t>
      </w:r>
      <w:r w:rsidR="00A4785F" w:rsidRPr="00DC7ED3">
        <w:rPr>
          <w:rFonts w:cstheme="minorHAnsi"/>
        </w:rPr>
        <w:t xml:space="preserve">using </w:t>
      </w:r>
      <w:r w:rsidR="00F0097E" w:rsidRPr="00DC7ED3">
        <w:rPr>
          <w:rFonts w:cstheme="minorHAnsi"/>
        </w:rPr>
        <w:t xml:space="preserve">the CLC </w:t>
      </w:r>
      <w:r w:rsidR="00F0097E">
        <w:rPr>
          <w:rFonts w:cstheme="minorHAnsi"/>
        </w:rPr>
        <w:t xml:space="preserve">Level 3 </w:t>
      </w:r>
      <w:r w:rsidR="00F0097E" w:rsidRPr="00DC7ED3">
        <w:rPr>
          <w:rFonts w:cstheme="minorHAnsi"/>
        </w:rPr>
        <w:t>class</w:t>
      </w:r>
      <w:r w:rsidR="00A4785F">
        <w:rPr>
          <w:rFonts w:cstheme="minorHAnsi"/>
        </w:rPr>
        <w:t>es</w:t>
      </w:r>
      <w:r>
        <w:rPr>
          <w:rFonts w:cstheme="minorHAnsi"/>
        </w:rPr>
        <w:t>.</w:t>
      </w:r>
      <w:r w:rsidR="00F0097E">
        <w:rPr>
          <w:rFonts w:cstheme="minorHAnsi"/>
        </w:rPr>
        <w:t xml:space="preserve"> </w:t>
      </w:r>
    </w:p>
    <w:p w14:paraId="23C8A86D" w14:textId="58A12696" w:rsidR="0093327E" w:rsidRDefault="001C4798" w:rsidP="0093327E">
      <w:r w:rsidRPr="009828EB">
        <w:t>Tier I</w:t>
      </w:r>
      <w:r w:rsidR="005114D3" w:rsidRPr="009828EB">
        <w:t xml:space="preserve"> comprises </w:t>
      </w:r>
      <w:r w:rsidR="00713DFF">
        <w:t xml:space="preserve">Ecosystem Extent Accounts </w:t>
      </w:r>
      <w:r w:rsidR="005114D3" w:rsidRPr="009828EB">
        <w:t xml:space="preserve">for the broad </w:t>
      </w:r>
      <w:r w:rsidR="00857D89" w:rsidRPr="009828EB">
        <w:t xml:space="preserve">terrestrial, freshwater and marine transitional </w:t>
      </w:r>
      <w:r w:rsidR="005114D3" w:rsidRPr="009828EB">
        <w:t>ecosystem types established by the MAES process</w:t>
      </w:r>
      <w:r w:rsidR="00406781" w:rsidRPr="009828EB">
        <w:t xml:space="preserve"> </w:t>
      </w:r>
      <w:r w:rsidR="00406781" w:rsidRPr="009828EB">
        <w:fldChar w:fldCharType="begin" w:fldLock="1"/>
      </w:r>
      <w:r w:rsidR="00406781" w:rsidRPr="009828EB">
        <w:instrText>ADDIN CSL_CITATION {"citationItems":[{"id":"ITEM-1","itemData":{"author":[{"dropping-particle":"","family":"MAES","given":"","non-dropping-particle":"","parse-names":false,"suffix":""}],"id":"ITEM-1","issued":{"date-parts":[["2013"]]},"number-of-pages":"60","title":"Mapping and Assessment of Ecosystems and their Services: An analytical framework for ecosystem assessments under Action 5 of the EU Biodiversity Strategy to 2020.","type":"report"},"uris":["http://www.mendeley.com/documents/?uuid=f62d8d51-451a-49ac-992b-e05fa0597342"]}],"mendeley":{"formattedCitation":"(MAES, 2013)","plainTextFormattedCitation":"(MAES, 2013)","previouslyFormattedCitation":"(MAES, 2013)"},"properties":{"noteIndex":0},"schema":"https://github.com/citation-style-language/schema/raw/master/csl-citation.json"}</w:instrText>
      </w:r>
      <w:r w:rsidR="00406781" w:rsidRPr="009828EB">
        <w:fldChar w:fldCharType="separate"/>
      </w:r>
      <w:r w:rsidR="00406781" w:rsidRPr="009828EB">
        <w:rPr>
          <w:noProof/>
        </w:rPr>
        <w:t>(MAES, 2013)</w:t>
      </w:r>
      <w:r w:rsidR="00406781" w:rsidRPr="009828EB">
        <w:fldChar w:fldCharType="end"/>
      </w:r>
      <w:r w:rsidR="00CF23CA" w:rsidRPr="009828EB">
        <w:t>.  In Tier I</w:t>
      </w:r>
      <w:r w:rsidR="00022818" w:rsidRPr="009828EB">
        <w:t>,</w:t>
      </w:r>
      <w:r w:rsidR="00CF23CA" w:rsidRPr="009828EB">
        <w:t xml:space="preserve"> nine ecosystem types are delineated,</w:t>
      </w:r>
      <w:r w:rsidR="009B6646">
        <w:t xml:space="preserve"> namely </w:t>
      </w:r>
      <w:r w:rsidR="00CF23CA" w:rsidRPr="009828EB">
        <w:t xml:space="preserve">Urban, Cropland, </w:t>
      </w:r>
      <w:r w:rsidR="00777155">
        <w:t>Grassland</w:t>
      </w:r>
      <w:r w:rsidR="00CF23CA" w:rsidRPr="009828EB">
        <w:t xml:space="preserve">, </w:t>
      </w:r>
      <w:r w:rsidR="00777155">
        <w:t>Forest and woodland</w:t>
      </w:r>
      <w:r w:rsidR="00CF23CA" w:rsidRPr="009828EB">
        <w:t xml:space="preserve">, </w:t>
      </w:r>
      <w:r w:rsidR="00777155">
        <w:t>Heathland and shrub</w:t>
      </w:r>
      <w:r w:rsidR="00CF23CA" w:rsidRPr="009828EB">
        <w:t xml:space="preserve">, </w:t>
      </w:r>
      <w:proofErr w:type="gramStart"/>
      <w:r w:rsidR="00777155">
        <w:t>Sparsely</w:t>
      </w:r>
      <w:proofErr w:type="gramEnd"/>
      <w:r w:rsidR="00777155">
        <w:t xml:space="preserve"> vegetated land</w:t>
      </w:r>
      <w:r w:rsidR="00CF23CA" w:rsidRPr="009828EB">
        <w:t xml:space="preserve">, </w:t>
      </w:r>
      <w:r w:rsidR="00777155">
        <w:t>Inland wetlands</w:t>
      </w:r>
      <w:r w:rsidR="00CF23CA" w:rsidRPr="009828EB">
        <w:t xml:space="preserve">, </w:t>
      </w:r>
      <w:r w:rsidR="00777155">
        <w:t>Rivers and lakes</w:t>
      </w:r>
      <w:r w:rsidR="00F23647">
        <w:t>,</w:t>
      </w:r>
      <w:r w:rsidR="00CF23CA" w:rsidRPr="009828EB">
        <w:t xml:space="preserve"> and </w:t>
      </w:r>
      <w:r w:rsidR="00777155">
        <w:t>Marine inlets</w:t>
      </w:r>
      <w:r w:rsidR="00CF23CA" w:rsidRPr="009828EB">
        <w:t xml:space="preserve"> and transitional waters (as described in </w:t>
      </w:r>
      <w:r w:rsidR="008E046A">
        <w:t>Annex 1</w:t>
      </w:r>
      <w:r w:rsidR="00CF23CA" w:rsidRPr="009828EB">
        <w:t>)</w:t>
      </w:r>
      <w:r w:rsidRPr="009828EB">
        <w:t xml:space="preserve">. </w:t>
      </w:r>
      <w:r w:rsidR="00891D07">
        <w:t>T</w:t>
      </w:r>
      <w:r w:rsidRPr="009828EB">
        <w:t xml:space="preserve">hese nine </w:t>
      </w:r>
      <w:r w:rsidR="00AD005C">
        <w:t xml:space="preserve">broad </w:t>
      </w:r>
      <w:r w:rsidRPr="009828EB">
        <w:t>ecosystem types</w:t>
      </w:r>
      <w:r w:rsidR="00077386" w:rsidRPr="009828EB">
        <w:t xml:space="preserve"> are based on aggregations of 4</w:t>
      </w:r>
      <w:r w:rsidR="00F11536">
        <w:t xml:space="preserve">2 </w:t>
      </w:r>
      <w:r w:rsidR="00077386" w:rsidRPr="009828EB">
        <w:t>CLC Level 3 classes</w:t>
      </w:r>
      <w:r w:rsidR="00891D07">
        <w:t xml:space="preserve"> (</w:t>
      </w:r>
      <w:r w:rsidR="00984101">
        <w:t xml:space="preserve">the CLC Level 3 classes, ‘Burnt Areas’ and ‘Sea and Ocean’ are not considered ecosystem types, as described </w:t>
      </w:r>
      <w:r w:rsidR="00891D07">
        <w:t xml:space="preserve">in detail in Section </w:t>
      </w:r>
      <w:r w:rsidR="00891D07">
        <w:fldChar w:fldCharType="begin"/>
      </w:r>
      <w:r w:rsidR="00891D07">
        <w:instrText xml:space="preserve"> REF _Ref50979084 \r \h </w:instrText>
      </w:r>
      <w:r w:rsidR="00193D66">
        <w:instrText xml:space="preserve"> \* MERGEFORMAT </w:instrText>
      </w:r>
      <w:r w:rsidR="00891D07">
        <w:fldChar w:fldCharType="separate"/>
      </w:r>
      <w:r w:rsidR="004E7DE8">
        <w:t>2.1.1</w:t>
      </w:r>
      <w:r w:rsidR="00891D07">
        <w:fldChar w:fldCharType="end"/>
      </w:r>
      <w:r w:rsidR="00891D07">
        <w:t>)</w:t>
      </w:r>
      <w:r w:rsidR="00077386" w:rsidRPr="009828EB">
        <w:t>.</w:t>
      </w:r>
      <w:r w:rsidR="00CF23CA" w:rsidRPr="009828EB">
        <w:t xml:space="preserve"> </w:t>
      </w:r>
      <w:r w:rsidR="00857D89" w:rsidRPr="009828EB">
        <w:t>T</w:t>
      </w:r>
      <w:r w:rsidR="00CF23CA" w:rsidRPr="009828EB">
        <w:t xml:space="preserve">he MAES ecosystem types Coastal, Shelf and Open Ocean are not included in the </w:t>
      </w:r>
      <w:r w:rsidRPr="009828EB">
        <w:t>Tier I</w:t>
      </w:r>
      <w:r w:rsidR="00077386" w:rsidRPr="009828EB">
        <w:t xml:space="preserve"> extent accounts.</w:t>
      </w:r>
      <w:r w:rsidR="00CF23CA" w:rsidRPr="009828EB">
        <w:t xml:space="preserve"> This reflects </w:t>
      </w:r>
      <w:r w:rsidR="00077386" w:rsidRPr="009828EB">
        <w:t xml:space="preserve">the current lack of marine spatial data fit for ecosystem </w:t>
      </w:r>
      <w:r w:rsidR="00F23647">
        <w:t xml:space="preserve">extent </w:t>
      </w:r>
      <w:r w:rsidR="00077386" w:rsidRPr="009828EB">
        <w:t xml:space="preserve">accounting. Nonetheless, the </w:t>
      </w:r>
      <w:r w:rsidRPr="009828EB">
        <w:t>Tier I</w:t>
      </w:r>
      <w:r w:rsidR="00077386" w:rsidRPr="009828EB">
        <w:t xml:space="preserve"> </w:t>
      </w:r>
      <w:r w:rsidR="00713DFF">
        <w:t xml:space="preserve">Ecosystem Extent Accounts </w:t>
      </w:r>
      <w:r w:rsidR="00A34F80" w:rsidRPr="009828EB">
        <w:t xml:space="preserve">cover the entire </w:t>
      </w:r>
      <w:r w:rsidR="00077386" w:rsidRPr="009828EB">
        <w:t xml:space="preserve">terrestrial area </w:t>
      </w:r>
      <w:r w:rsidR="00A34F80" w:rsidRPr="009828EB">
        <w:t xml:space="preserve">of the </w:t>
      </w:r>
      <w:r w:rsidR="00F97E88">
        <w:t>EU-27 + UK</w:t>
      </w:r>
      <w:r w:rsidR="00A34F80" w:rsidRPr="009828EB">
        <w:t xml:space="preserve"> and </w:t>
      </w:r>
      <w:r w:rsidR="00146A82">
        <w:t>EEA-38 + UK</w:t>
      </w:r>
      <w:r w:rsidR="00A34F80" w:rsidRPr="009828EB">
        <w:t xml:space="preserve"> and the typology is non-overlapping, </w:t>
      </w:r>
      <w:r w:rsidR="00891D07">
        <w:t xml:space="preserve">thus satisfying the </w:t>
      </w:r>
      <w:r w:rsidR="00A34F80" w:rsidRPr="009828EB">
        <w:t>MECE principl</w:t>
      </w:r>
      <w:r w:rsidR="00A4785F">
        <w:t>e</w:t>
      </w:r>
      <w:r w:rsidR="00077386" w:rsidRPr="009828EB">
        <w:t>.</w:t>
      </w:r>
      <w:r w:rsidR="00CF23CA" w:rsidRPr="009828EB">
        <w:t xml:space="preserve"> </w:t>
      </w:r>
    </w:p>
    <w:p w14:paraId="58916C74" w14:textId="0B219E75" w:rsidR="00891D07" w:rsidRDefault="00891D07" w:rsidP="0093327E">
      <w:pPr>
        <w:rPr>
          <w:rFonts w:cstheme="minorHAnsi"/>
        </w:rPr>
      </w:pPr>
      <w:r>
        <w:rPr>
          <w:rFonts w:cstheme="minorHAnsi"/>
        </w:rPr>
        <w:t xml:space="preserve">The Tier I </w:t>
      </w:r>
      <w:r w:rsidR="00713DFF">
        <w:rPr>
          <w:rFonts w:cstheme="minorHAnsi"/>
        </w:rPr>
        <w:t xml:space="preserve">Ecosystem Extent Accounts </w:t>
      </w:r>
      <w:r>
        <w:rPr>
          <w:rFonts w:cstheme="minorHAnsi"/>
        </w:rPr>
        <w:t>provide a broad representation of ecosystem trends</w:t>
      </w:r>
      <w:r w:rsidR="008079BA">
        <w:rPr>
          <w:rFonts w:cstheme="minorHAnsi"/>
        </w:rPr>
        <w:t xml:space="preserve"> and enable tracking </w:t>
      </w:r>
      <w:r w:rsidRPr="00666975">
        <w:rPr>
          <w:rFonts w:cstheme="minorHAnsi"/>
        </w:rPr>
        <w:t xml:space="preserve">major land use trends </w:t>
      </w:r>
      <w:r w:rsidR="008079BA">
        <w:rPr>
          <w:rFonts w:cstheme="minorHAnsi"/>
        </w:rPr>
        <w:t>which affect ecosystem extent</w:t>
      </w:r>
      <w:r w:rsidRPr="00666975">
        <w:rPr>
          <w:rFonts w:cstheme="minorHAnsi"/>
        </w:rPr>
        <w:t xml:space="preserve"> </w:t>
      </w:r>
      <w:r w:rsidR="008079BA">
        <w:rPr>
          <w:rFonts w:cstheme="minorHAnsi"/>
        </w:rPr>
        <w:t xml:space="preserve">such as </w:t>
      </w:r>
      <w:r w:rsidRPr="00666975">
        <w:rPr>
          <w:rFonts w:cstheme="minorHAnsi"/>
        </w:rPr>
        <w:t xml:space="preserve">urbanisation. </w:t>
      </w:r>
      <w:r w:rsidR="00984101">
        <w:rPr>
          <w:rFonts w:cstheme="minorHAnsi"/>
        </w:rPr>
        <w:t>I</w:t>
      </w:r>
      <w:r>
        <w:rPr>
          <w:rFonts w:cstheme="minorHAnsi"/>
        </w:rPr>
        <w:t xml:space="preserve">t is considered important to maintain </w:t>
      </w:r>
      <w:r w:rsidR="00F23647">
        <w:rPr>
          <w:rFonts w:cstheme="minorHAnsi"/>
        </w:rPr>
        <w:t xml:space="preserve">the </w:t>
      </w:r>
      <w:r>
        <w:rPr>
          <w:rFonts w:cstheme="minorHAnsi"/>
        </w:rPr>
        <w:t xml:space="preserve">MAES </w:t>
      </w:r>
      <w:r w:rsidR="00F23647">
        <w:rPr>
          <w:rFonts w:cstheme="minorHAnsi"/>
        </w:rPr>
        <w:t xml:space="preserve">ecosystem typology </w:t>
      </w:r>
      <w:r>
        <w:rPr>
          <w:rFonts w:cstheme="minorHAnsi"/>
        </w:rPr>
        <w:t xml:space="preserve">as the Tier I starting point, in order to ensure </w:t>
      </w:r>
      <w:r>
        <w:rPr>
          <w:rFonts w:cstheme="minorHAnsi"/>
        </w:rPr>
        <w:lastRenderedPageBreak/>
        <w:t xml:space="preserve">that ecosystem accounting in Europe can be integrated with wider ecosystem assessment and policy support work in Europe. </w:t>
      </w:r>
      <w:r w:rsidR="00A4785F">
        <w:rPr>
          <w:rFonts w:cstheme="minorHAnsi"/>
        </w:rPr>
        <w:t xml:space="preserve">However, more disaggregated information on ecosystems is required to </w:t>
      </w:r>
      <w:r w:rsidR="009B6646">
        <w:rPr>
          <w:rFonts w:cstheme="minorHAnsi"/>
        </w:rPr>
        <w:t xml:space="preserve">provide </w:t>
      </w:r>
      <w:r w:rsidR="00713DFF">
        <w:rPr>
          <w:rFonts w:cstheme="minorHAnsi"/>
        </w:rPr>
        <w:t xml:space="preserve">Ecosystem Extent Accounts </w:t>
      </w:r>
      <w:r w:rsidR="00A4785F">
        <w:rPr>
          <w:rFonts w:cstheme="minorHAnsi"/>
        </w:rPr>
        <w:t xml:space="preserve">that deliver </w:t>
      </w:r>
      <w:r w:rsidR="008079BA">
        <w:rPr>
          <w:rFonts w:cstheme="minorHAnsi"/>
        </w:rPr>
        <w:t xml:space="preserve">further </w:t>
      </w:r>
      <w:r w:rsidR="00A4785F">
        <w:rPr>
          <w:rFonts w:cstheme="minorHAnsi"/>
        </w:rPr>
        <w:t xml:space="preserve">ecologically meaningful insights. </w:t>
      </w:r>
    </w:p>
    <w:p w14:paraId="54C692B2" w14:textId="05E49018" w:rsidR="00574DF1" w:rsidRDefault="00891D07" w:rsidP="00FE5998">
      <w:pPr>
        <w:rPr>
          <w:rFonts w:cstheme="minorHAnsi"/>
          <w:iCs/>
        </w:rPr>
      </w:pPr>
      <w:r w:rsidRPr="00891D07">
        <w:rPr>
          <w:rFonts w:cstheme="minorHAnsi"/>
          <w:iCs/>
        </w:rPr>
        <w:t xml:space="preserve">Tier II is designed to deliver a better ecological interpretation of ecosystem trends in the </w:t>
      </w:r>
      <w:r w:rsidR="00713DFF">
        <w:rPr>
          <w:rFonts w:cstheme="minorHAnsi"/>
          <w:iCs/>
        </w:rPr>
        <w:t xml:space="preserve">Ecosystem Extent Accounts </w:t>
      </w:r>
      <w:r w:rsidR="00984101">
        <w:rPr>
          <w:rFonts w:cstheme="minorHAnsi"/>
          <w:iCs/>
        </w:rPr>
        <w:t>for Europe</w:t>
      </w:r>
      <w:r w:rsidRPr="00891D07">
        <w:rPr>
          <w:rFonts w:cstheme="minorHAnsi"/>
          <w:iCs/>
        </w:rPr>
        <w:t xml:space="preserve">. </w:t>
      </w:r>
      <w:r w:rsidR="00862777">
        <w:rPr>
          <w:rFonts w:cstheme="minorHAnsi"/>
          <w:iCs/>
        </w:rPr>
        <w:t xml:space="preserve">It has been developed to strike </w:t>
      </w:r>
      <w:r w:rsidR="00A12CD2">
        <w:rPr>
          <w:rFonts w:cstheme="minorHAnsi"/>
          <w:iCs/>
        </w:rPr>
        <w:t>a</w:t>
      </w:r>
      <w:r w:rsidR="00862777" w:rsidRPr="00C76C90">
        <w:rPr>
          <w:rFonts w:cstheme="minorHAnsi"/>
          <w:iCs/>
        </w:rPr>
        <w:t xml:space="preserve"> balance between ecological interpretation of ecosystem trends and remaining manageable in terms of scope </w:t>
      </w:r>
      <w:r w:rsidR="00A4785F" w:rsidRPr="00891D07">
        <w:rPr>
          <w:rFonts w:cstheme="minorHAnsi"/>
          <w:iCs/>
        </w:rPr>
        <w:t xml:space="preserve">(i.e., </w:t>
      </w:r>
      <w:r w:rsidR="00862777">
        <w:rPr>
          <w:rFonts w:cstheme="minorHAnsi"/>
          <w:iCs/>
        </w:rPr>
        <w:t xml:space="preserve">the dimensions of the accounting tables remain </w:t>
      </w:r>
      <w:r w:rsidR="007102AF">
        <w:rPr>
          <w:rFonts w:cstheme="minorHAnsi"/>
          <w:iCs/>
        </w:rPr>
        <w:t>manageable</w:t>
      </w:r>
      <w:r w:rsidR="00A4785F" w:rsidRPr="00891D07">
        <w:rPr>
          <w:rFonts w:cstheme="minorHAnsi"/>
          <w:iCs/>
        </w:rPr>
        <w:t>)</w:t>
      </w:r>
      <w:r w:rsidR="00574DF1">
        <w:rPr>
          <w:rFonts w:cstheme="minorHAnsi"/>
          <w:iCs/>
        </w:rPr>
        <w:t xml:space="preserve">. In Tier II, </w:t>
      </w:r>
      <w:r w:rsidRPr="00891D07">
        <w:rPr>
          <w:rFonts w:cstheme="minorHAnsi"/>
          <w:iCs/>
        </w:rPr>
        <w:t>2</w:t>
      </w:r>
      <w:r w:rsidR="00E74824">
        <w:rPr>
          <w:rFonts w:cstheme="minorHAnsi"/>
          <w:iCs/>
        </w:rPr>
        <w:t>3</w:t>
      </w:r>
      <w:r w:rsidR="00AD005C">
        <w:rPr>
          <w:rFonts w:cstheme="minorHAnsi"/>
          <w:iCs/>
        </w:rPr>
        <w:t xml:space="preserve"> ecosystem categories</w:t>
      </w:r>
      <w:r w:rsidRPr="00891D07">
        <w:rPr>
          <w:rFonts w:cstheme="minorHAnsi"/>
          <w:iCs/>
        </w:rPr>
        <w:t xml:space="preserve"> are proposed</w:t>
      </w:r>
      <w:r w:rsidR="00C76C90">
        <w:rPr>
          <w:rFonts w:cstheme="minorHAnsi"/>
          <w:iCs/>
        </w:rPr>
        <w:t xml:space="preserve"> based on aggregations of the same 42 CLC Level 3 classes used to inform Tier 1</w:t>
      </w:r>
      <w:r w:rsidRPr="00891D07">
        <w:rPr>
          <w:rFonts w:cstheme="minorHAnsi"/>
          <w:iCs/>
        </w:rPr>
        <w:t xml:space="preserve">. </w:t>
      </w:r>
      <w:r w:rsidR="00862777">
        <w:rPr>
          <w:rFonts w:cstheme="minorHAnsi"/>
          <w:iCs/>
        </w:rPr>
        <w:t>T</w:t>
      </w:r>
      <w:r w:rsidR="00574DF1">
        <w:rPr>
          <w:rFonts w:cstheme="minorHAnsi"/>
          <w:iCs/>
        </w:rPr>
        <w:t>hese 2</w:t>
      </w:r>
      <w:r w:rsidR="00E74824">
        <w:rPr>
          <w:rFonts w:cstheme="minorHAnsi"/>
          <w:iCs/>
        </w:rPr>
        <w:t>3</w:t>
      </w:r>
      <w:r w:rsidR="00574DF1">
        <w:rPr>
          <w:rFonts w:cstheme="minorHAnsi"/>
          <w:iCs/>
        </w:rPr>
        <w:t xml:space="preserve"> ca</w:t>
      </w:r>
      <w:r w:rsidR="003E4CC6">
        <w:rPr>
          <w:rFonts w:cstheme="minorHAnsi"/>
          <w:iCs/>
        </w:rPr>
        <w:t>tegories</w:t>
      </w:r>
      <w:r w:rsidR="00574DF1">
        <w:rPr>
          <w:rFonts w:cstheme="minorHAnsi"/>
          <w:iCs/>
        </w:rPr>
        <w:t xml:space="preserve"> </w:t>
      </w:r>
      <w:r w:rsidR="00862777">
        <w:rPr>
          <w:rFonts w:cstheme="minorHAnsi"/>
          <w:iCs/>
        </w:rPr>
        <w:t xml:space="preserve">are fully nested within </w:t>
      </w:r>
      <w:r w:rsidR="00574DF1">
        <w:rPr>
          <w:rFonts w:cstheme="minorHAnsi"/>
          <w:iCs/>
        </w:rPr>
        <w:t>different MAES ecosystem types</w:t>
      </w:r>
      <w:r w:rsidR="00862777">
        <w:rPr>
          <w:rFonts w:cstheme="minorHAnsi"/>
          <w:iCs/>
        </w:rPr>
        <w:t xml:space="preserve"> (i.e., individual MAES ecosystem types can be disaggregated to specific, individual and constituent Tier II c</w:t>
      </w:r>
      <w:r w:rsidR="003E4CC6">
        <w:rPr>
          <w:rFonts w:cstheme="minorHAnsi"/>
          <w:iCs/>
        </w:rPr>
        <w:t>ategorie</w:t>
      </w:r>
      <w:r w:rsidR="00862777">
        <w:rPr>
          <w:rFonts w:cstheme="minorHAnsi"/>
          <w:iCs/>
        </w:rPr>
        <w:t>s)</w:t>
      </w:r>
      <w:r w:rsidR="00574DF1">
        <w:rPr>
          <w:rFonts w:cstheme="minorHAnsi"/>
          <w:iCs/>
        </w:rPr>
        <w:t xml:space="preserve">. </w:t>
      </w:r>
      <w:r w:rsidR="00C76C90">
        <w:rPr>
          <w:rFonts w:cstheme="minorHAnsi"/>
          <w:iCs/>
        </w:rPr>
        <w:t xml:space="preserve">The intention is for the Tier II </w:t>
      </w:r>
      <w:r w:rsidR="00713DFF">
        <w:rPr>
          <w:rFonts w:cstheme="minorHAnsi"/>
          <w:iCs/>
        </w:rPr>
        <w:t xml:space="preserve">Ecosystem Extent Accounts </w:t>
      </w:r>
      <w:r w:rsidR="00C76C90">
        <w:rPr>
          <w:rFonts w:cstheme="minorHAnsi"/>
          <w:iCs/>
        </w:rPr>
        <w:t xml:space="preserve">to provide the prime analytical foundation </w:t>
      </w:r>
      <w:r w:rsidR="00F23647">
        <w:rPr>
          <w:rFonts w:cstheme="minorHAnsi"/>
          <w:iCs/>
        </w:rPr>
        <w:t xml:space="preserve">for </w:t>
      </w:r>
      <w:r w:rsidR="001916BE">
        <w:rPr>
          <w:rFonts w:cstheme="minorHAnsi"/>
          <w:iCs/>
        </w:rPr>
        <w:t xml:space="preserve">evaluating trends in ecosystem extent </w:t>
      </w:r>
      <w:r w:rsidR="00F23647">
        <w:rPr>
          <w:rFonts w:cstheme="minorHAnsi"/>
          <w:iCs/>
        </w:rPr>
        <w:t>within</w:t>
      </w:r>
      <w:r w:rsidR="001916BE">
        <w:rPr>
          <w:rFonts w:cstheme="minorHAnsi"/>
          <w:iCs/>
        </w:rPr>
        <w:t xml:space="preserve"> the </w:t>
      </w:r>
      <w:r w:rsidR="0093327E">
        <w:rPr>
          <w:rFonts w:cstheme="minorHAnsi"/>
          <w:iCs/>
        </w:rPr>
        <w:t>SEEA EEA</w:t>
      </w:r>
      <w:r w:rsidR="001916BE">
        <w:rPr>
          <w:rFonts w:cstheme="minorHAnsi"/>
          <w:iCs/>
        </w:rPr>
        <w:t xml:space="preserve"> </w:t>
      </w:r>
      <w:r w:rsidR="00F23647">
        <w:rPr>
          <w:rFonts w:cstheme="minorHAnsi"/>
          <w:iCs/>
        </w:rPr>
        <w:t xml:space="preserve">framework </w:t>
      </w:r>
      <w:r w:rsidR="001916BE">
        <w:rPr>
          <w:rFonts w:cstheme="minorHAnsi"/>
          <w:iCs/>
        </w:rPr>
        <w:t xml:space="preserve">at the </w:t>
      </w:r>
      <w:r w:rsidR="00C76C90">
        <w:rPr>
          <w:rFonts w:cstheme="minorHAnsi"/>
          <w:iCs/>
        </w:rPr>
        <w:t>European level</w:t>
      </w:r>
      <w:r w:rsidR="001916BE">
        <w:rPr>
          <w:rFonts w:cstheme="minorHAnsi"/>
          <w:iCs/>
        </w:rPr>
        <w:t xml:space="preserve">.  </w:t>
      </w:r>
      <w:r w:rsidR="00C76C90">
        <w:rPr>
          <w:rFonts w:cstheme="minorHAnsi"/>
          <w:iCs/>
        </w:rPr>
        <w:t xml:space="preserve"> </w:t>
      </w:r>
    </w:p>
    <w:p w14:paraId="42D37DF4" w14:textId="1107BFE4" w:rsidR="00891D07" w:rsidRPr="00891D07" w:rsidRDefault="00891D07" w:rsidP="00FE5998">
      <w:pPr>
        <w:rPr>
          <w:rFonts w:cstheme="minorHAnsi"/>
          <w:iCs/>
        </w:rPr>
      </w:pPr>
      <w:bookmarkStart w:id="17" w:name="_Hlk65763372"/>
      <w:r w:rsidRPr="00891D07">
        <w:rPr>
          <w:rFonts w:cstheme="minorHAnsi"/>
          <w:iCs/>
        </w:rPr>
        <w:t xml:space="preserve">Tier III provides opportunity for </w:t>
      </w:r>
      <w:r w:rsidR="00862777">
        <w:rPr>
          <w:rFonts w:cstheme="minorHAnsi"/>
          <w:iCs/>
        </w:rPr>
        <w:t xml:space="preserve">more </w:t>
      </w:r>
      <w:r w:rsidRPr="00891D07">
        <w:rPr>
          <w:rFonts w:cstheme="minorHAnsi"/>
          <w:iCs/>
        </w:rPr>
        <w:t>detailed analysis of ecosystem trends</w:t>
      </w:r>
      <w:r w:rsidR="00C76C90">
        <w:rPr>
          <w:rFonts w:cstheme="minorHAnsi"/>
          <w:iCs/>
        </w:rPr>
        <w:t xml:space="preserve">, where required. </w:t>
      </w:r>
      <w:r w:rsidR="00F23647">
        <w:rPr>
          <w:rFonts w:cstheme="minorHAnsi"/>
          <w:iCs/>
        </w:rPr>
        <w:t>The current</w:t>
      </w:r>
      <w:r w:rsidRPr="00891D07">
        <w:rPr>
          <w:rFonts w:cstheme="minorHAnsi"/>
          <w:iCs/>
        </w:rPr>
        <w:t xml:space="preserve"> </w:t>
      </w:r>
      <w:r w:rsidR="00574DF1">
        <w:rPr>
          <w:rFonts w:cstheme="minorHAnsi"/>
          <w:iCs/>
        </w:rPr>
        <w:t xml:space="preserve">Tier III </w:t>
      </w:r>
      <w:r w:rsidRPr="00891D07">
        <w:rPr>
          <w:rFonts w:cstheme="minorHAnsi"/>
          <w:iCs/>
        </w:rPr>
        <w:t xml:space="preserve">approach </w:t>
      </w:r>
      <w:r w:rsidR="00574DF1">
        <w:rPr>
          <w:rFonts w:cstheme="minorHAnsi"/>
          <w:iCs/>
        </w:rPr>
        <w:t xml:space="preserve">is based on </w:t>
      </w:r>
      <w:r w:rsidRPr="00891D07">
        <w:rPr>
          <w:rFonts w:cstheme="minorHAnsi"/>
          <w:iCs/>
        </w:rPr>
        <w:t xml:space="preserve">30 </w:t>
      </w:r>
      <w:r w:rsidR="00AD005C">
        <w:rPr>
          <w:rFonts w:cstheme="minorHAnsi"/>
          <w:iCs/>
        </w:rPr>
        <w:t xml:space="preserve">ecosystem </w:t>
      </w:r>
      <w:r w:rsidR="003E4CC6">
        <w:rPr>
          <w:rFonts w:cstheme="minorHAnsi"/>
          <w:iCs/>
        </w:rPr>
        <w:t>sub-categories</w:t>
      </w:r>
      <w:r w:rsidRPr="00891D07">
        <w:rPr>
          <w:rFonts w:cstheme="minorHAnsi"/>
          <w:iCs/>
        </w:rPr>
        <w:t xml:space="preserve">, </w:t>
      </w:r>
      <w:r w:rsidR="00574DF1">
        <w:rPr>
          <w:rFonts w:cstheme="minorHAnsi"/>
          <w:iCs/>
        </w:rPr>
        <w:t xml:space="preserve">again directly aggregated from the same </w:t>
      </w:r>
      <w:r w:rsidRPr="00891D07">
        <w:rPr>
          <w:rFonts w:cstheme="minorHAnsi"/>
          <w:iCs/>
        </w:rPr>
        <w:t>4</w:t>
      </w:r>
      <w:r w:rsidR="00574DF1">
        <w:rPr>
          <w:rFonts w:cstheme="minorHAnsi"/>
          <w:iCs/>
        </w:rPr>
        <w:t>2</w:t>
      </w:r>
      <w:r w:rsidRPr="00891D07">
        <w:rPr>
          <w:rFonts w:cstheme="minorHAnsi"/>
          <w:iCs/>
        </w:rPr>
        <w:t xml:space="preserve"> CLC </w:t>
      </w:r>
      <w:r w:rsidR="00574DF1">
        <w:rPr>
          <w:rFonts w:cstheme="minorHAnsi"/>
          <w:iCs/>
        </w:rPr>
        <w:t xml:space="preserve">level 3 </w:t>
      </w:r>
      <w:r w:rsidRPr="00891D07">
        <w:rPr>
          <w:rFonts w:cstheme="minorHAnsi"/>
          <w:iCs/>
        </w:rPr>
        <w:t>classes</w:t>
      </w:r>
      <w:r w:rsidR="00574DF1">
        <w:rPr>
          <w:rFonts w:cstheme="minorHAnsi"/>
          <w:iCs/>
        </w:rPr>
        <w:t xml:space="preserve"> and </w:t>
      </w:r>
      <w:r w:rsidR="00862777">
        <w:rPr>
          <w:rFonts w:cstheme="minorHAnsi"/>
          <w:iCs/>
        </w:rPr>
        <w:t xml:space="preserve">fully nested within </w:t>
      </w:r>
      <w:r w:rsidR="00574DF1">
        <w:rPr>
          <w:rFonts w:cstheme="minorHAnsi"/>
          <w:iCs/>
        </w:rPr>
        <w:t>Tier II</w:t>
      </w:r>
      <w:r w:rsidRPr="00891D07">
        <w:rPr>
          <w:rFonts w:cstheme="minorHAnsi"/>
          <w:iCs/>
        </w:rPr>
        <w:t xml:space="preserve">. </w:t>
      </w:r>
      <w:r w:rsidR="00574DF1">
        <w:rPr>
          <w:rFonts w:cstheme="minorHAnsi"/>
          <w:iCs/>
        </w:rPr>
        <w:t>Whilst not presented here</w:t>
      </w:r>
      <w:bookmarkEnd w:id="17"/>
      <w:r w:rsidR="00574DF1">
        <w:rPr>
          <w:rFonts w:cstheme="minorHAnsi"/>
          <w:iCs/>
        </w:rPr>
        <w:t xml:space="preserve">, it is proposed to </w:t>
      </w:r>
      <w:r w:rsidRPr="00891D07">
        <w:rPr>
          <w:rFonts w:cstheme="minorHAnsi"/>
          <w:iCs/>
        </w:rPr>
        <w:t>comb</w:t>
      </w:r>
      <w:r w:rsidR="00862777">
        <w:rPr>
          <w:rFonts w:cstheme="minorHAnsi"/>
          <w:iCs/>
        </w:rPr>
        <w:t>in</w:t>
      </w:r>
      <w:r w:rsidR="00574DF1">
        <w:rPr>
          <w:rFonts w:cstheme="minorHAnsi"/>
          <w:iCs/>
        </w:rPr>
        <w:t>e</w:t>
      </w:r>
      <w:r w:rsidRPr="00891D07">
        <w:rPr>
          <w:rFonts w:cstheme="minorHAnsi"/>
          <w:iCs/>
        </w:rPr>
        <w:t xml:space="preserve"> CLC land cover data with Copernicus HRL data sets and, potentially, (modelled) biodiversity data</w:t>
      </w:r>
      <w:r w:rsidR="00862777">
        <w:rPr>
          <w:rFonts w:cstheme="minorHAnsi"/>
          <w:iCs/>
        </w:rPr>
        <w:t xml:space="preserve"> t</w:t>
      </w:r>
      <w:r w:rsidR="00862777" w:rsidRPr="00891D07">
        <w:rPr>
          <w:rFonts w:cstheme="minorHAnsi"/>
          <w:iCs/>
        </w:rPr>
        <w:t>o fu</w:t>
      </w:r>
      <w:r w:rsidR="00F23647">
        <w:rPr>
          <w:rFonts w:cstheme="minorHAnsi"/>
          <w:iCs/>
        </w:rPr>
        <w:t>rther</w:t>
      </w:r>
      <w:r w:rsidR="00862777" w:rsidRPr="00891D07">
        <w:rPr>
          <w:rFonts w:cstheme="minorHAnsi"/>
          <w:iCs/>
        </w:rPr>
        <w:t xml:space="preserve"> develop Tier III</w:t>
      </w:r>
      <w:r w:rsidR="00862777">
        <w:rPr>
          <w:rFonts w:cstheme="minorHAnsi"/>
          <w:iCs/>
        </w:rPr>
        <w:t xml:space="preserve"> in the future</w:t>
      </w:r>
      <w:r w:rsidRPr="00891D07">
        <w:rPr>
          <w:rFonts w:cstheme="minorHAnsi"/>
          <w:iCs/>
        </w:rPr>
        <w:t xml:space="preserve">. </w:t>
      </w:r>
      <w:r w:rsidR="00862777">
        <w:rPr>
          <w:rFonts w:cstheme="minorHAnsi"/>
          <w:iCs/>
        </w:rPr>
        <w:t xml:space="preserve">This is intended to </w:t>
      </w:r>
      <w:r w:rsidR="00C76C90">
        <w:rPr>
          <w:rFonts w:cstheme="minorHAnsi"/>
          <w:iCs/>
        </w:rPr>
        <w:t>allow better</w:t>
      </w:r>
      <w:r w:rsidRPr="00891D07">
        <w:rPr>
          <w:rFonts w:cstheme="minorHAnsi"/>
          <w:iCs/>
        </w:rPr>
        <w:t xml:space="preserve"> ecological differentiation of forest and </w:t>
      </w:r>
      <w:r w:rsidR="00777155">
        <w:rPr>
          <w:rFonts w:cstheme="minorHAnsi"/>
          <w:iCs/>
        </w:rPr>
        <w:t>Grassland</w:t>
      </w:r>
      <w:r w:rsidRPr="00891D07">
        <w:rPr>
          <w:rFonts w:cstheme="minorHAnsi"/>
          <w:iCs/>
        </w:rPr>
        <w:t xml:space="preserve"> MAES ecosystem types</w:t>
      </w:r>
      <w:r w:rsidR="00A12CD2">
        <w:rPr>
          <w:rFonts w:cstheme="minorHAnsi"/>
          <w:iCs/>
        </w:rPr>
        <w:t xml:space="preserve"> to carry out </w:t>
      </w:r>
      <w:r w:rsidR="00862777">
        <w:rPr>
          <w:rFonts w:cstheme="minorHAnsi"/>
          <w:iCs/>
        </w:rPr>
        <w:t xml:space="preserve">more </w:t>
      </w:r>
      <w:r w:rsidRPr="00891D07">
        <w:rPr>
          <w:rFonts w:cstheme="minorHAnsi"/>
          <w:iCs/>
        </w:rPr>
        <w:t>detailed</w:t>
      </w:r>
      <w:r w:rsidR="00C76C90">
        <w:rPr>
          <w:rFonts w:cstheme="minorHAnsi"/>
          <w:iCs/>
        </w:rPr>
        <w:t xml:space="preserve"> analysis</w:t>
      </w:r>
      <w:r w:rsidRPr="00891D07">
        <w:rPr>
          <w:rFonts w:cstheme="minorHAnsi"/>
          <w:iCs/>
        </w:rPr>
        <w:t xml:space="preserve"> </w:t>
      </w:r>
      <w:r w:rsidR="00C76C90">
        <w:rPr>
          <w:rFonts w:cstheme="minorHAnsi"/>
          <w:iCs/>
        </w:rPr>
        <w:t xml:space="preserve">of </w:t>
      </w:r>
      <w:r w:rsidR="00862777">
        <w:rPr>
          <w:rFonts w:cstheme="minorHAnsi"/>
          <w:iCs/>
        </w:rPr>
        <w:t>trends within these broader ecosystem type</w:t>
      </w:r>
      <w:r w:rsidRPr="00891D07">
        <w:rPr>
          <w:rFonts w:cstheme="minorHAnsi"/>
          <w:iCs/>
        </w:rPr>
        <w:t xml:space="preserve">s. </w:t>
      </w:r>
    </w:p>
    <w:p w14:paraId="2EE2F5D7" w14:textId="5E7528E0" w:rsidR="00891D07" w:rsidRDefault="00E040AA" w:rsidP="00FE5998">
      <w:pPr>
        <w:rPr>
          <w:rFonts w:cstheme="minorHAnsi"/>
          <w:iCs/>
        </w:rPr>
      </w:pPr>
      <w:r>
        <w:rPr>
          <w:rFonts w:cstheme="minorHAnsi"/>
          <w:iCs/>
        </w:rPr>
        <w:fldChar w:fldCharType="begin"/>
      </w:r>
      <w:r>
        <w:rPr>
          <w:rFonts w:cstheme="minorHAnsi"/>
          <w:iCs/>
        </w:rPr>
        <w:instrText xml:space="preserve"> REF _Ref65835080 \h  \* MERGEFORMAT </w:instrText>
      </w:r>
      <w:r>
        <w:rPr>
          <w:rFonts w:cstheme="minorHAnsi"/>
          <w:iCs/>
        </w:rPr>
      </w:r>
      <w:r>
        <w:rPr>
          <w:rFonts w:cstheme="minorHAnsi"/>
          <w:iCs/>
        </w:rPr>
        <w:fldChar w:fldCharType="separate"/>
      </w:r>
      <w:r w:rsidR="004E7DE8" w:rsidRPr="004E7DE8">
        <w:rPr>
          <w:rFonts w:cstheme="minorHAnsi"/>
          <w:iCs/>
        </w:rPr>
        <w:t>Figure 2</w:t>
      </w:r>
      <w:r w:rsidR="004E7DE8" w:rsidRPr="004E7DE8">
        <w:rPr>
          <w:rFonts w:cstheme="minorHAnsi"/>
          <w:iCs/>
        </w:rPr>
        <w:noBreakHyphen/>
        <w:t>1</w:t>
      </w:r>
      <w:r>
        <w:rPr>
          <w:rFonts w:cstheme="minorHAnsi"/>
          <w:iCs/>
        </w:rPr>
        <w:fldChar w:fldCharType="end"/>
      </w:r>
      <w:r>
        <w:rPr>
          <w:rFonts w:cstheme="minorHAnsi"/>
          <w:iCs/>
        </w:rPr>
        <w:t xml:space="preserve"> </w:t>
      </w:r>
      <w:r w:rsidR="00891D07" w:rsidRPr="00891D07">
        <w:rPr>
          <w:rFonts w:cstheme="minorHAnsi"/>
          <w:iCs/>
        </w:rPr>
        <w:t>below provides a stylised presentation of this hierarchical Tier I to III approach</w:t>
      </w:r>
      <w:r w:rsidR="00891D07" w:rsidRPr="00891D07">
        <w:rPr>
          <w:rFonts w:cstheme="minorHAnsi"/>
          <w:i/>
          <w:iCs/>
        </w:rPr>
        <w:t xml:space="preserve">. </w:t>
      </w:r>
      <w:r w:rsidR="008951EE">
        <w:rPr>
          <w:rFonts w:cstheme="minorHAnsi"/>
          <w:iCs/>
        </w:rPr>
        <w:t xml:space="preserve">This is </w:t>
      </w:r>
      <w:r w:rsidR="00C76C90">
        <w:rPr>
          <w:rFonts w:cstheme="minorHAnsi"/>
          <w:iCs/>
        </w:rPr>
        <w:t xml:space="preserve">presented in </w:t>
      </w:r>
      <w:r w:rsidR="00FD035C">
        <w:rPr>
          <w:rFonts w:cstheme="minorHAnsi"/>
          <w:iCs/>
        </w:rPr>
        <w:t>full</w:t>
      </w:r>
      <w:r w:rsidR="008951EE">
        <w:rPr>
          <w:rFonts w:cstheme="minorHAnsi"/>
          <w:iCs/>
        </w:rPr>
        <w:t xml:space="preserve"> </w:t>
      </w:r>
      <w:r w:rsidR="00C76C90">
        <w:rPr>
          <w:rFonts w:cstheme="minorHAnsi"/>
          <w:iCs/>
        </w:rPr>
        <w:t xml:space="preserve">detail in Section </w:t>
      </w:r>
      <w:r w:rsidR="00C76C90">
        <w:rPr>
          <w:rFonts w:cstheme="minorHAnsi"/>
          <w:iCs/>
        </w:rPr>
        <w:fldChar w:fldCharType="begin"/>
      </w:r>
      <w:r w:rsidR="00C76C90">
        <w:rPr>
          <w:rFonts w:cstheme="minorHAnsi"/>
          <w:iCs/>
        </w:rPr>
        <w:instrText xml:space="preserve"> REF _Ref50979084 \r \h </w:instrText>
      </w:r>
      <w:r w:rsidR="00E5171E">
        <w:rPr>
          <w:rFonts w:cstheme="minorHAnsi"/>
          <w:iCs/>
        </w:rPr>
        <w:instrText xml:space="preserve"> \* MERGEFORMAT </w:instrText>
      </w:r>
      <w:r w:rsidR="00C76C90">
        <w:rPr>
          <w:rFonts w:cstheme="minorHAnsi"/>
          <w:iCs/>
        </w:rPr>
      </w:r>
      <w:r w:rsidR="00C76C90">
        <w:rPr>
          <w:rFonts w:cstheme="minorHAnsi"/>
          <w:iCs/>
        </w:rPr>
        <w:fldChar w:fldCharType="separate"/>
      </w:r>
      <w:r w:rsidR="004E7DE8">
        <w:rPr>
          <w:rFonts w:cstheme="minorHAnsi"/>
          <w:iCs/>
        </w:rPr>
        <w:t>2.1.1</w:t>
      </w:r>
      <w:r w:rsidR="00C76C90">
        <w:rPr>
          <w:rFonts w:cstheme="minorHAnsi"/>
          <w:iCs/>
        </w:rPr>
        <w:fldChar w:fldCharType="end"/>
      </w:r>
      <w:r w:rsidR="00891D07" w:rsidRPr="00891D07">
        <w:rPr>
          <w:rFonts w:cstheme="minorHAnsi"/>
          <w:iCs/>
        </w:rPr>
        <w:t xml:space="preserve">.  </w:t>
      </w:r>
    </w:p>
    <w:p w14:paraId="738EF636" w14:textId="77777777" w:rsidR="00FE5998" w:rsidRPr="00891D07" w:rsidRDefault="00FE5998" w:rsidP="00FE5998">
      <w:pPr>
        <w:rPr>
          <w:rFonts w:cstheme="minorHAnsi"/>
          <w:iCs/>
        </w:rPr>
      </w:pPr>
    </w:p>
    <w:p w14:paraId="53FE13B1" w14:textId="204A21D5" w:rsidR="00891D07" w:rsidRPr="00891D07" w:rsidRDefault="00891D07" w:rsidP="00E5171E">
      <w:pPr>
        <w:spacing w:after="150"/>
        <w:rPr>
          <w:rFonts w:cstheme="minorHAnsi"/>
          <w:b/>
          <w:iCs/>
        </w:rPr>
      </w:pPr>
      <w:r w:rsidRPr="00891D07">
        <w:rPr>
          <w:rFonts w:cstheme="minorHAnsi"/>
          <w:b/>
          <w:iCs/>
          <w:noProof/>
          <w:lang w:eastAsia="en-GB"/>
        </w:rPr>
        <w:drawing>
          <wp:inline distT="0" distB="0" distL="0" distR="0" wp14:anchorId="35E98DF6" wp14:editId="5BF7D41B">
            <wp:extent cx="5731510" cy="123108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231080"/>
                    </a:xfrm>
                    <a:prstGeom prst="rect">
                      <a:avLst/>
                    </a:prstGeom>
                    <a:noFill/>
                    <a:ln>
                      <a:noFill/>
                    </a:ln>
                  </pic:spPr>
                </pic:pic>
              </a:graphicData>
            </a:graphic>
          </wp:inline>
        </w:drawing>
      </w:r>
    </w:p>
    <w:p w14:paraId="55465E4B" w14:textId="35FA83DB" w:rsidR="00891D07" w:rsidRDefault="00891D07" w:rsidP="00E5171E">
      <w:pPr>
        <w:spacing w:after="150"/>
        <w:rPr>
          <w:rStyle w:val="CaptionChar"/>
        </w:rPr>
      </w:pPr>
      <w:bookmarkStart w:id="18" w:name="_Ref65835080"/>
      <w:bookmarkStart w:id="19" w:name="_Toc57383239"/>
      <w:bookmarkStart w:id="20" w:name="_Toc66204795"/>
      <w:bookmarkStart w:id="21" w:name="_Toc68011215"/>
      <w:r w:rsidRPr="0088013A">
        <w:rPr>
          <w:iCs/>
          <w:color w:val="2E74B5" w:themeColor="accent1" w:themeShade="BF"/>
          <w:szCs w:val="18"/>
        </w:rPr>
        <w:t xml:space="preserve">Figure </w:t>
      </w:r>
      <w:r w:rsidR="00DD3398">
        <w:rPr>
          <w:iCs/>
          <w:color w:val="2E74B5" w:themeColor="accent1" w:themeShade="BF"/>
          <w:szCs w:val="18"/>
        </w:rPr>
        <w:fldChar w:fldCharType="begin"/>
      </w:r>
      <w:r w:rsidR="00DD3398">
        <w:rPr>
          <w:iCs/>
          <w:color w:val="2E74B5" w:themeColor="accent1" w:themeShade="BF"/>
          <w:szCs w:val="18"/>
        </w:rPr>
        <w:instrText xml:space="preserve"> STYLEREF 1 \s </w:instrText>
      </w:r>
      <w:r w:rsidR="00DD3398">
        <w:rPr>
          <w:iCs/>
          <w:color w:val="2E74B5" w:themeColor="accent1" w:themeShade="BF"/>
          <w:szCs w:val="18"/>
        </w:rPr>
        <w:fldChar w:fldCharType="separate"/>
      </w:r>
      <w:r w:rsidR="004E7DE8">
        <w:rPr>
          <w:iCs/>
          <w:noProof/>
          <w:color w:val="2E74B5" w:themeColor="accent1" w:themeShade="BF"/>
          <w:szCs w:val="18"/>
        </w:rPr>
        <w:t>2</w:t>
      </w:r>
      <w:r w:rsidR="00DD3398">
        <w:rPr>
          <w:iCs/>
          <w:color w:val="2E74B5" w:themeColor="accent1" w:themeShade="BF"/>
          <w:szCs w:val="18"/>
        </w:rPr>
        <w:fldChar w:fldCharType="end"/>
      </w:r>
      <w:r w:rsidR="00DD3398">
        <w:rPr>
          <w:iCs/>
          <w:color w:val="2E74B5" w:themeColor="accent1" w:themeShade="BF"/>
          <w:szCs w:val="18"/>
        </w:rPr>
        <w:noBreakHyphen/>
      </w:r>
      <w:r w:rsidR="00DD3398">
        <w:rPr>
          <w:iCs/>
          <w:color w:val="2E74B5" w:themeColor="accent1" w:themeShade="BF"/>
          <w:szCs w:val="18"/>
        </w:rPr>
        <w:fldChar w:fldCharType="begin"/>
      </w:r>
      <w:r w:rsidR="00DD3398">
        <w:rPr>
          <w:iCs/>
          <w:color w:val="2E74B5" w:themeColor="accent1" w:themeShade="BF"/>
          <w:szCs w:val="18"/>
        </w:rPr>
        <w:instrText xml:space="preserve"> SEQ Figure \* ARABIC \s 1 </w:instrText>
      </w:r>
      <w:r w:rsidR="00DD3398">
        <w:rPr>
          <w:iCs/>
          <w:color w:val="2E74B5" w:themeColor="accent1" w:themeShade="BF"/>
          <w:szCs w:val="18"/>
        </w:rPr>
        <w:fldChar w:fldCharType="separate"/>
      </w:r>
      <w:r w:rsidR="004E7DE8">
        <w:rPr>
          <w:iCs/>
          <w:noProof/>
          <w:color w:val="2E74B5" w:themeColor="accent1" w:themeShade="BF"/>
          <w:szCs w:val="18"/>
        </w:rPr>
        <w:t>1</w:t>
      </w:r>
      <w:r w:rsidR="00DD3398">
        <w:rPr>
          <w:iCs/>
          <w:color w:val="2E74B5" w:themeColor="accent1" w:themeShade="BF"/>
          <w:szCs w:val="18"/>
        </w:rPr>
        <w:fldChar w:fldCharType="end"/>
      </w:r>
      <w:bookmarkEnd w:id="18"/>
      <w:r w:rsidRPr="0088013A">
        <w:rPr>
          <w:iCs/>
          <w:color w:val="2E74B5" w:themeColor="accent1" w:themeShade="BF"/>
          <w:szCs w:val="18"/>
        </w:rPr>
        <w:t xml:space="preserve">: </w:t>
      </w:r>
      <w:r w:rsidRPr="006D3AD6">
        <w:rPr>
          <w:rStyle w:val="CaptionChar"/>
        </w:rPr>
        <w:t xml:space="preserve">Stylised presentation of the new proposal for Tier I </w:t>
      </w:r>
      <w:r w:rsidR="00FD40FD">
        <w:rPr>
          <w:rStyle w:val="CaptionChar"/>
        </w:rPr>
        <w:t>to</w:t>
      </w:r>
      <w:r w:rsidRPr="006D3AD6">
        <w:rPr>
          <w:rStyle w:val="CaptionChar"/>
        </w:rPr>
        <w:t xml:space="preserve"> III </w:t>
      </w:r>
      <w:r w:rsidR="00E040AA" w:rsidRPr="006D3AD6">
        <w:rPr>
          <w:rStyle w:val="CaptionChar"/>
        </w:rPr>
        <w:t xml:space="preserve">Ecosystem Extent Accounts </w:t>
      </w:r>
      <w:r w:rsidRPr="006D3AD6">
        <w:rPr>
          <w:rStyle w:val="CaptionChar"/>
        </w:rPr>
        <w:t>in Europe. The dashed line</w:t>
      </w:r>
      <w:r w:rsidR="00263997">
        <w:rPr>
          <w:rStyle w:val="CaptionChar"/>
        </w:rPr>
        <w:t xml:space="preserve"> (*)</w:t>
      </w:r>
      <w:r w:rsidRPr="006D3AD6">
        <w:rPr>
          <w:rStyle w:val="CaptionChar"/>
        </w:rPr>
        <w:t xml:space="preserve"> disaggregating some Tier III classes reflects that further work is required to establish how much subdivision will be possible using HRL and biodiversity monitoring data.</w:t>
      </w:r>
      <w:bookmarkEnd w:id="19"/>
      <w:bookmarkEnd w:id="20"/>
      <w:bookmarkEnd w:id="21"/>
    </w:p>
    <w:p w14:paraId="60F5D648" w14:textId="77777777" w:rsidR="0093327E" w:rsidRDefault="0093327E" w:rsidP="00E5171E">
      <w:pPr>
        <w:spacing w:after="150"/>
        <w:rPr>
          <w:rStyle w:val="CaptionChar"/>
        </w:rPr>
      </w:pPr>
    </w:p>
    <w:p w14:paraId="3759A676" w14:textId="1A382A4F" w:rsidR="00A8344C" w:rsidRPr="0088013A" w:rsidRDefault="00A8344C" w:rsidP="00E5171E">
      <w:pPr>
        <w:pStyle w:val="Heading3"/>
      </w:pPr>
      <w:bookmarkStart w:id="22" w:name="_Ref50979084"/>
      <w:bookmarkStart w:id="23" w:name="_Toc68011186"/>
      <w:bookmarkStart w:id="24" w:name="_Toc22209688"/>
      <w:r w:rsidRPr="0088013A">
        <w:t>Detailed Tier I to III typology</w:t>
      </w:r>
      <w:bookmarkEnd w:id="22"/>
      <w:bookmarkEnd w:id="23"/>
    </w:p>
    <w:p w14:paraId="5995D852" w14:textId="57FAC5DD" w:rsidR="00891D07" w:rsidRDefault="00891D07" w:rsidP="00E5171E">
      <w:pPr>
        <w:rPr>
          <w:rFonts w:cstheme="minorHAnsi"/>
        </w:rPr>
      </w:pPr>
      <w:r>
        <w:fldChar w:fldCharType="begin"/>
      </w:r>
      <w:r>
        <w:instrText xml:space="preserve"> REF _Ref497897464 \h </w:instrText>
      </w:r>
      <w:r w:rsidR="00E5171E">
        <w:instrText xml:space="preserve"> \* MERGEFORMAT </w:instrText>
      </w:r>
      <w:r>
        <w:fldChar w:fldCharType="separate"/>
      </w:r>
      <w:r w:rsidR="004E7DE8" w:rsidRPr="00C87835">
        <w:t xml:space="preserve">Table </w:t>
      </w:r>
      <w:r w:rsidR="004E7DE8">
        <w:rPr>
          <w:noProof/>
        </w:rPr>
        <w:t>2</w:t>
      </w:r>
      <w:r w:rsidR="004E7DE8" w:rsidRPr="00C87835">
        <w:rPr>
          <w:noProof/>
        </w:rPr>
        <w:t>.</w:t>
      </w:r>
      <w:r w:rsidR="004E7DE8">
        <w:rPr>
          <w:noProof/>
        </w:rPr>
        <w:t>1</w:t>
      </w:r>
      <w:r>
        <w:fldChar w:fldCharType="end"/>
      </w:r>
      <w:r>
        <w:t xml:space="preserve"> presents the </w:t>
      </w:r>
      <w:r w:rsidR="00E43FDE">
        <w:t xml:space="preserve">Tier I to III approach in detail, linking the 42 </w:t>
      </w:r>
      <w:r>
        <w:t xml:space="preserve">CLC </w:t>
      </w:r>
      <w:r w:rsidR="00DD7081">
        <w:t xml:space="preserve">level 3 </w:t>
      </w:r>
      <w:r>
        <w:t xml:space="preserve">classes </w:t>
      </w:r>
      <w:r w:rsidRPr="009828EB">
        <w:rPr>
          <w:iCs/>
        </w:rPr>
        <w:t xml:space="preserve">(described in </w:t>
      </w:r>
      <w:r w:rsidRPr="009828EB">
        <w:rPr>
          <w:iCs/>
        </w:rPr>
        <w:fldChar w:fldCharType="begin" w:fldLock="1"/>
      </w:r>
      <w:r w:rsidRPr="009828EB">
        <w:rPr>
          <w:iCs/>
        </w:rPr>
        <w:instrText>ADDIN CSL_CITATION {"citationItems":[{"id":"ITEM-1","itemData":{"author":[{"dropping-particle":"","family":"Kosztra","given":"B.","non-dropping-particle":"","parse-names":false,"suffix":""},{"dropping-particle":"","family":"Büttner","given":"G.","non-dropping-particle":"","parse-names":false,"suffix":""},{"dropping-particle":"","family":"Hazeu","given":"G.","non-dropping-particle":"","parse-names":false,"suffix":""},{"dropping-particle":"","family":"Arnold","given":"S.","non-dropping-particle":"","parse-names":false,"suffix":""}],"id":"ITEM-1","issued":{"date-parts":[["2017"]]},"title":"Updated CLC illustrated nomenclature guidelines. European Topic Centre on urban, land and soil systems","type":"report"},"uris":["http://www.mendeley.com/documents/?uuid=7cd322b7-5ac3-495a-a12a-2350f7a14fbf"]}],"mendeley":{"formattedCitation":"(Kosztra et al., 2017)","manualFormatting":"(Kosztra et al., 2017)","plainTextFormattedCitation":"(Kosztra et al., 2017)","previouslyFormattedCitation":"(Kosztra et al., 2017)"},"properties":{"noteIndex":0},"schema":"https://github.com/citation-style-language/schema/raw/master/csl-citation.json"}</w:instrText>
      </w:r>
      <w:r w:rsidRPr="009828EB">
        <w:rPr>
          <w:iCs/>
        </w:rPr>
        <w:fldChar w:fldCharType="separate"/>
      </w:r>
      <w:r w:rsidRPr="009828EB">
        <w:rPr>
          <w:iCs/>
          <w:noProof/>
        </w:rPr>
        <w:t>Kosztra et al. (2017)</w:t>
      </w:r>
      <w:r w:rsidRPr="009828EB">
        <w:rPr>
          <w:iCs/>
        </w:rPr>
        <w:fldChar w:fldCharType="end"/>
      </w:r>
      <w:r w:rsidR="00E43FDE">
        <w:rPr>
          <w:iCs/>
        </w:rPr>
        <w:t xml:space="preserve"> to the classes used in the Tie</w:t>
      </w:r>
      <w:r w:rsidR="00DD7081">
        <w:rPr>
          <w:iCs/>
        </w:rPr>
        <w:t xml:space="preserve">r III Ecosystem Extent Accounts. </w:t>
      </w:r>
      <w:r w:rsidR="00DD7081">
        <w:fldChar w:fldCharType="begin"/>
      </w:r>
      <w:r w:rsidR="00DD7081">
        <w:instrText xml:space="preserve"> REF _Ref497897464 \h </w:instrText>
      </w:r>
      <w:r w:rsidR="00E5171E">
        <w:instrText xml:space="preserve"> \* MERGEFORMAT </w:instrText>
      </w:r>
      <w:r w:rsidR="00DD7081">
        <w:fldChar w:fldCharType="separate"/>
      </w:r>
      <w:r w:rsidR="004E7DE8" w:rsidRPr="00C87835">
        <w:t xml:space="preserve">Table </w:t>
      </w:r>
      <w:r w:rsidR="004E7DE8">
        <w:rPr>
          <w:noProof/>
        </w:rPr>
        <w:t>2</w:t>
      </w:r>
      <w:r w:rsidR="004E7DE8" w:rsidRPr="00C87835">
        <w:rPr>
          <w:noProof/>
        </w:rPr>
        <w:t>.</w:t>
      </w:r>
      <w:r w:rsidR="004E7DE8">
        <w:rPr>
          <w:noProof/>
        </w:rPr>
        <w:t>1</w:t>
      </w:r>
      <w:r w:rsidR="00DD7081">
        <w:fldChar w:fldCharType="end"/>
      </w:r>
      <w:r w:rsidR="00DD7081">
        <w:t xml:space="preserve"> </w:t>
      </w:r>
      <w:r w:rsidR="00E43FDE">
        <w:rPr>
          <w:iCs/>
        </w:rPr>
        <w:t>illustrat</w:t>
      </w:r>
      <w:r w:rsidR="00DD7081">
        <w:rPr>
          <w:iCs/>
        </w:rPr>
        <w:t>es</w:t>
      </w:r>
      <w:r w:rsidR="00E43FDE">
        <w:rPr>
          <w:iCs/>
        </w:rPr>
        <w:t xml:space="preserve"> </w:t>
      </w:r>
      <w:r w:rsidR="00DD7081">
        <w:rPr>
          <w:iCs/>
        </w:rPr>
        <w:t>exactly how these 42 CLC classes also nest within Tiers I and II</w:t>
      </w:r>
      <w:r>
        <w:t xml:space="preserve">.  </w:t>
      </w:r>
    </w:p>
    <w:p w14:paraId="414C4319" w14:textId="4E65CAAA" w:rsidR="00DD7081" w:rsidRDefault="00DD7081" w:rsidP="00E5171E">
      <w:r>
        <w:t>T</w:t>
      </w:r>
      <w:r w:rsidR="00E43FDE">
        <w:t xml:space="preserve">he Burnt Areas </w:t>
      </w:r>
      <w:r w:rsidR="00E43FDE" w:rsidRPr="0088013A">
        <w:t xml:space="preserve">CLC class 3.3.4 </w:t>
      </w:r>
      <w:r w:rsidR="00891D07" w:rsidRPr="0088013A">
        <w:t xml:space="preserve">is considered to be primarily a land cover type and not representative of a given ecosystem sub-type. Hence it is excluded from </w:t>
      </w:r>
      <w:r w:rsidR="00E43FDE" w:rsidRPr="0088013A">
        <w:t xml:space="preserve">the </w:t>
      </w:r>
      <w:r w:rsidR="00891D07" w:rsidRPr="0088013A">
        <w:t xml:space="preserve">Tier I </w:t>
      </w:r>
      <w:r w:rsidR="00E43FDE" w:rsidRPr="0088013A">
        <w:t>to</w:t>
      </w:r>
      <w:r w:rsidR="00891D07" w:rsidRPr="0088013A">
        <w:t xml:space="preserve"> III </w:t>
      </w:r>
      <w:r w:rsidR="00E43FDE" w:rsidRPr="0088013A">
        <w:t>Classes</w:t>
      </w:r>
      <w:r>
        <w:t xml:space="preserve"> in </w:t>
      </w:r>
      <w:r>
        <w:fldChar w:fldCharType="begin"/>
      </w:r>
      <w:r>
        <w:instrText xml:space="preserve"> REF _Ref497897464 \h </w:instrText>
      </w:r>
      <w:r w:rsidR="00E5171E">
        <w:instrText xml:space="preserve"> \* MERGEFORMAT </w:instrText>
      </w:r>
      <w:r>
        <w:fldChar w:fldCharType="separate"/>
      </w:r>
      <w:r w:rsidR="004E7DE8" w:rsidRPr="00C87835">
        <w:t xml:space="preserve">Table </w:t>
      </w:r>
      <w:r w:rsidR="004E7DE8">
        <w:rPr>
          <w:noProof/>
        </w:rPr>
        <w:t>2</w:t>
      </w:r>
      <w:r w:rsidR="004E7DE8" w:rsidRPr="00C87835">
        <w:rPr>
          <w:noProof/>
        </w:rPr>
        <w:t>.</w:t>
      </w:r>
      <w:r w:rsidR="004E7DE8">
        <w:rPr>
          <w:noProof/>
        </w:rPr>
        <w:t>1</w:t>
      </w:r>
      <w:r>
        <w:fldChar w:fldCharType="end"/>
      </w:r>
      <w:r w:rsidR="00046275">
        <w:t xml:space="preserve">. In most cases </w:t>
      </w:r>
      <w:r w:rsidR="00E43FDE" w:rsidRPr="0088013A">
        <w:t>i</w:t>
      </w:r>
      <w:r w:rsidR="00891D07" w:rsidRPr="0088013A">
        <w:t xml:space="preserve">ts area is </w:t>
      </w:r>
      <w:r w:rsidR="00046275">
        <w:t>expected to return to the CLC Level 3 class to which it</w:t>
      </w:r>
      <w:r w:rsidR="00891D07" w:rsidRPr="0088013A">
        <w:t xml:space="preserve"> belonged in the CLC edition before the fire event</w:t>
      </w:r>
      <w:r w:rsidR="00E43FDE" w:rsidRPr="0088013A">
        <w:t xml:space="preserve">.  </w:t>
      </w:r>
      <w:r w:rsidR="00046275">
        <w:t>In some cases, the area may change more permanently (or semi-permanently) to a different CLC level 3 class</w:t>
      </w:r>
      <w:r w:rsidR="00891D07" w:rsidRPr="0088013A">
        <w:t xml:space="preserve"> as a consequence of fire impact</w:t>
      </w:r>
      <w:r w:rsidR="00046275">
        <w:t>. In both cases, the ‘Burnt area’</w:t>
      </w:r>
      <w:r w:rsidR="00891D07" w:rsidRPr="0088013A">
        <w:t xml:space="preserve"> will be allocated to the ecosystem type corresponding to the new land cover type at the time of the next land </w:t>
      </w:r>
      <w:r w:rsidR="00891D07" w:rsidRPr="0088013A">
        <w:lastRenderedPageBreak/>
        <w:t>cover observation point</w:t>
      </w:r>
      <w:r>
        <w:t xml:space="preserve"> (i</w:t>
      </w:r>
      <w:r w:rsidRPr="00A12CD2">
        <w:t xml:space="preserve">.e., </w:t>
      </w:r>
      <w:r w:rsidR="00A12CD2" w:rsidRPr="00A12CD2">
        <w:t xml:space="preserve">subsequent </w:t>
      </w:r>
      <w:r w:rsidRPr="00A12CD2">
        <w:t xml:space="preserve">CLC </w:t>
      </w:r>
      <w:r w:rsidR="00A12CD2" w:rsidRPr="00A12CD2">
        <w:t>accounting</w:t>
      </w:r>
      <w:r w:rsidR="00A12CD2">
        <w:t xml:space="preserve"> layer</w:t>
      </w:r>
      <w:r>
        <w:t>)</w:t>
      </w:r>
      <w:r w:rsidR="00891D07" w:rsidRPr="0088013A">
        <w:t xml:space="preserve">. </w:t>
      </w:r>
      <w:r w:rsidRPr="000A58DD">
        <w:t xml:space="preserve">The Sea and ocean CLC </w:t>
      </w:r>
      <w:r>
        <w:t>C</w:t>
      </w:r>
      <w:r w:rsidRPr="000A58DD">
        <w:t xml:space="preserve">lass </w:t>
      </w:r>
      <w:r>
        <w:t xml:space="preserve">5.2.3 </w:t>
      </w:r>
      <w:r w:rsidRPr="000A58DD">
        <w:t xml:space="preserve">is also not included in </w:t>
      </w:r>
      <w:r>
        <w:t xml:space="preserve">the </w:t>
      </w:r>
      <w:r w:rsidRPr="000A58DD">
        <w:t>Tier I to III</w:t>
      </w:r>
      <w:r>
        <w:t xml:space="preserve"> typology in </w:t>
      </w:r>
      <w:r>
        <w:fldChar w:fldCharType="begin"/>
      </w:r>
      <w:r>
        <w:instrText xml:space="preserve"> REF _Ref497897464 \h </w:instrText>
      </w:r>
      <w:r w:rsidR="00E5171E">
        <w:instrText xml:space="preserve"> \* MERGEFORMAT </w:instrText>
      </w:r>
      <w:r>
        <w:fldChar w:fldCharType="separate"/>
      </w:r>
      <w:r w:rsidR="004E7DE8" w:rsidRPr="00C87835">
        <w:t xml:space="preserve">Table </w:t>
      </w:r>
      <w:r w:rsidR="004E7DE8">
        <w:rPr>
          <w:noProof/>
        </w:rPr>
        <w:t>2</w:t>
      </w:r>
      <w:r w:rsidR="004E7DE8" w:rsidRPr="00C87835">
        <w:rPr>
          <w:noProof/>
        </w:rPr>
        <w:t>.</w:t>
      </w:r>
      <w:r w:rsidR="004E7DE8">
        <w:rPr>
          <w:noProof/>
        </w:rPr>
        <w:t>1</w:t>
      </w:r>
      <w:r>
        <w:fldChar w:fldCharType="end"/>
      </w:r>
      <w:r>
        <w:t>. This is because</w:t>
      </w:r>
      <w:r w:rsidRPr="000A58DD">
        <w:t xml:space="preserve"> the CLC product provides an incomplete representation of these areas. </w:t>
      </w:r>
      <w:r>
        <w:t>This class also represents a balancing item in coastal areas, which allows different CLC editions to be produced for a consistent terrestrial geographical boundary</w:t>
      </w:r>
      <w:r w:rsidRPr="000A58DD">
        <w:t>.</w:t>
      </w:r>
      <w:r>
        <w:t xml:space="preserve">  </w:t>
      </w:r>
    </w:p>
    <w:p w14:paraId="74B28327" w14:textId="522A6A50" w:rsidR="00046275" w:rsidRDefault="00046275" w:rsidP="00E5171E">
      <w:r>
        <w:t>The Burn</w:t>
      </w:r>
      <w:r w:rsidR="00D077D3">
        <w:t>t</w:t>
      </w:r>
      <w:r>
        <w:t xml:space="preserve"> area and Sea</w:t>
      </w:r>
      <w:r w:rsidR="00D077D3">
        <w:t xml:space="preserve"> and</w:t>
      </w:r>
      <w:r>
        <w:t xml:space="preserve"> ocean areas recorded in the CLC editions are collectively recorded in th</w:t>
      </w:r>
      <w:r w:rsidR="009B5654">
        <w:t xml:space="preserve">e </w:t>
      </w:r>
      <w:r w:rsidR="00713DFF">
        <w:t xml:space="preserve">Ecosystem Extent Accounts </w:t>
      </w:r>
      <w:r w:rsidR="009B5654">
        <w:t xml:space="preserve">as ‘Balancing item: </w:t>
      </w:r>
      <w:r>
        <w:t xml:space="preserve">non-allocated area’. </w:t>
      </w:r>
      <w:r w:rsidRPr="0088013A">
        <w:t>In practice this applies to a very small area in absolute terms but</w:t>
      </w:r>
      <w:r w:rsidR="00D077D3">
        <w:t xml:space="preserve"> it</w:t>
      </w:r>
      <w:r w:rsidRPr="0088013A">
        <w:t xml:space="preserve"> is recorded to ensure that the accounts balance over time.</w:t>
      </w:r>
    </w:p>
    <w:p w14:paraId="403D56F4" w14:textId="77777777" w:rsidR="0093327E" w:rsidRDefault="0093327E" w:rsidP="00E5171E"/>
    <w:p w14:paraId="18B497E9" w14:textId="391CEE2C" w:rsidR="00A8344C" w:rsidRPr="00E4587E" w:rsidRDefault="00A8344C" w:rsidP="006D3AD6">
      <w:pPr>
        <w:pStyle w:val="Caption"/>
        <w:rPr>
          <w:highlight w:val="yellow"/>
        </w:rPr>
      </w:pPr>
      <w:bookmarkStart w:id="25" w:name="_Ref497897464"/>
      <w:bookmarkStart w:id="26" w:name="_Toc497828694"/>
      <w:bookmarkStart w:id="27" w:name="_Toc22136944"/>
      <w:bookmarkStart w:id="28" w:name="_Toc22683551"/>
      <w:bookmarkStart w:id="29" w:name="_Toc66194025"/>
      <w:bookmarkStart w:id="30" w:name="_Toc66204772"/>
      <w:bookmarkStart w:id="31" w:name="_Toc68011226"/>
      <w:r w:rsidRPr="00C87835">
        <w:t xml:space="preserve">Table </w:t>
      </w:r>
      <w:fldSimple w:instr=" STYLEREF 1 \s ">
        <w:r w:rsidR="004E7DE8">
          <w:rPr>
            <w:noProof/>
          </w:rPr>
          <w:t>2</w:t>
        </w:r>
      </w:fldSimple>
      <w:r w:rsidRPr="00C87835">
        <w:t>.</w:t>
      </w:r>
      <w:fldSimple w:instr=" SEQ Table \* ARABIC \s 1 ">
        <w:r w:rsidR="004E7DE8">
          <w:rPr>
            <w:noProof/>
          </w:rPr>
          <w:t>1</w:t>
        </w:r>
      </w:fldSimple>
      <w:bookmarkEnd w:id="25"/>
      <w:r w:rsidRPr="00C87835">
        <w:t xml:space="preserve">: </w:t>
      </w:r>
      <w:r>
        <w:t xml:space="preserve">Detailed </w:t>
      </w:r>
      <w:r w:rsidRPr="00C87835">
        <w:t xml:space="preserve">Tier I to III Ecosystem </w:t>
      </w:r>
      <w:r w:rsidR="009C1011">
        <w:t>E</w:t>
      </w:r>
      <w:r w:rsidRPr="00C87835">
        <w:t>xte</w:t>
      </w:r>
      <w:r>
        <w:t xml:space="preserve">nt </w:t>
      </w:r>
      <w:r w:rsidR="009C1011">
        <w:t>A</w:t>
      </w:r>
      <w:r>
        <w:t>ccounts typology for Europe</w:t>
      </w:r>
      <w:bookmarkEnd w:id="26"/>
      <w:bookmarkEnd w:id="27"/>
      <w:bookmarkEnd w:id="28"/>
      <w:r w:rsidR="009C1011">
        <w:t>.</w:t>
      </w:r>
      <w:bookmarkEnd w:id="29"/>
      <w:bookmarkEnd w:id="30"/>
      <w:bookmarkEnd w:id="31"/>
    </w:p>
    <w:tbl>
      <w:tblPr>
        <w:tblW w:w="9498" w:type="dxa"/>
        <w:tblInd w:w="-5" w:type="dxa"/>
        <w:tblLook w:val="04A0" w:firstRow="1" w:lastRow="0" w:firstColumn="1" w:lastColumn="0" w:noHBand="0" w:noVBand="1"/>
      </w:tblPr>
      <w:tblGrid>
        <w:gridCol w:w="3402"/>
        <w:gridCol w:w="2835"/>
        <w:gridCol w:w="1985"/>
        <w:gridCol w:w="1276"/>
      </w:tblGrid>
      <w:tr w:rsidR="00A8344C" w:rsidRPr="002B2C23" w14:paraId="5FDBFC09" w14:textId="77777777" w:rsidTr="009F3CFE">
        <w:trPr>
          <w:cantSplit/>
          <w:trHeight w:val="300"/>
          <w:tblHead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48076"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r w:rsidRPr="002B2C23">
              <w:rPr>
                <w:rFonts w:ascii="Calibri" w:eastAsia="Times New Roman" w:hAnsi="Calibri" w:cs="Calibri"/>
                <w:b/>
                <w:bCs/>
                <w:color w:val="000000"/>
                <w:sz w:val="20"/>
                <w:szCs w:val="20"/>
                <w:lang w:eastAsia="en-GB"/>
              </w:rPr>
              <w:t>CLC Level 3 Classes</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70311F42" w14:textId="0B672D96" w:rsidR="00A8344C" w:rsidRPr="002B2C23" w:rsidRDefault="00A8344C" w:rsidP="00E5171E">
            <w:pPr>
              <w:spacing w:line="240" w:lineRule="auto"/>
              <w:rPr>
                <w:rFonts w:ascii="Calibri" w:eastAsia="Times New Roman" w:hAnsi="Calibri" w:cs="Calibri"/>
                <w:b/>
                <w:bCs/>
                <w:color w:val="000000"/>
                <w:sz w:val="20"/>
                <w:szCs w:val="20"/>
                <w:lang w:eastAsia="en-GB"/>
              </w:rPr>
            </w:pPr>
            <w:r w:rsidRPr="002B2C23">
              <w:rPr>
                <w:rFonts w:ascii="Calibri" w:eastAsia="Times New Roman" w:hAnsi="Calibri" w:cs="Calibri"/>
                <w:b/>
                <w:bCs/>
                <w:color w:val="000000"/>
                <w:sz w:val="20"/>
                <w:szCs w:val="20"/>
                <w:lang w:eastAsia="en-GB"/>
              </w:rPr>
              <w:t>Tier III</w:t>
            </w:r>
            <w:r w:rsidR="003E4CC6">
              <w:rPr>
                <w:rFonts w:ascii="Calibri" w:eastAsia="Times New Roman" w:hAnsi="Calibri" w:cs="Calibri"/>
                <w:b/>
                <w:bCs/>
                <w:color w:val="000000"/>
                <w:sz w:val="20"/>
                <w:szCs w:val="20"/>
                <w:lang w:eastAsia="en-GB"/>
              </w:rPr>
              <w:t xml:space="preserve"> sub-categories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7891280" w14:textId="5C245758" w:rsidR="00A8344C" w:rsidRPr="002B2C23" w:rsidRDefault="00A8344C" w:rsidP="00E5171E">
            <w:pPr>
              <w:spacing w:line="240" w:lineRule="auto"/>
              <w:rPr>
                <w:rFonts w:ascii="Calibri" w:eastAsia="Times New Roman" w:hAnsi="Calibri" w:cs="Calibri"/>
                <w:b/>
                <w:bCs/>
                <w:color w:val="000000"/>
                <w:sz w:val="20"/>
                <w:szCs w:val="20"/>
                <w:lang w:eastAsia="en-GB"/>
              </w:rPr>
            </w:pPr>
            <w:r w:rsidRPr="002B2C23">
              <w:rPr>
                <w:rFonts w:ascii="Calibri" w:eastAsia="Times New Roman" w:hAnsi="Calibri" w:cs="Calibri"/>
                <w:b/>
                <w:bCs/>
                <w:color w:val="000000"/>
                <w:sz w:val="20"/>
                <w:szCs w:val="20"/>
                <w:lang w:eastAsia="en-GB"/>
              </w:rPr>
              <w:t>Tier II</w:t>
            </w:r>
            <w:r w:rsidR="003E4CC6">
              <w:rPr>
                <w:rFonts w:ascii="Calibri" w:eastAsia="Times New Roman" w:hAnsi="Calibri" w:cs="Calibri"/>
                <w:b/>
                <w:bCs/>
                <w:color w:val="000000"/>
                <w:sz w:val="20"/>
                <w:szCs w:val="20"/>
                <w:lang w:eastAsia="en-GB"/>
              </w:rPr>
              <w:t xml:space="preserve"> categories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0978527" w14:textId="398979A8" w:rsidR="00A8344C" w:rsidRPr="002B2C23" w:rsidRDefault="00A8344C" w:rsidP="00E5171E">
            <w:pPr>
              <w:spacing w:line="240" w:lineRule="auto"/>
              <w:rPr>
                <w:rFonts w:ascii="Calibri" w:eastAsia="Times New Roman" w:hAnsi="Calibri" w:cs="Calibri"/>
                <w:b/>
                <w:bCs/>
                <w:color w:val="000000"/>
                <w:sz w:val="20"/>
                <w:szCs w:val="20"/>
                <w:lang w:eastAsia="en-GB"/>
              </w:rPr>
            </w:pPr>
            <w:r w:rsidRPr="002B2C23">
              <w:rPr>
                <w:rFonts w:ascii="Calibri" w:eastAsia="Times New Roman" w:hAnsi="Calibri" w:cs="Calibri"/>
                <w:b/>
                <w:bCs/>
                <w:color w:val="000000"/>
                <w:sz w:val="20"/>
                <w:szCs w:val="20"/>
                <w:lang w:eastAsia="en-GB"/>
              </w:rPr>
              <w:t>Tier I</w:t>
            </w:r>
            <w:r w:rsidR="003E4CC6">
              <w:rPr>
                <w:rFonts w:ascii="Calibri" w:eastAsia="Times New Roman" w:hAnsi="Calibri" w:cs="Calibri"/>
                <w:b/>
                <w:bCs/>
                <w:color w:val="000000"/>
                <w:sz w:val="20"/>
                <w:szCs w:val="20"/>
                <w:lang w:eastAsia="en-GB"/>
              </w:rPr>
              <w:t xml:space="preserve"> </w:t>
            </w:r>
            <w:proofErr w:type="gramStart"/>
            <w:r w:rsidR="003E4CC6">
              <w:rPr>
                <w:rFonts w:ascii="Calibri" w:eastAsia="Times New Roman" w:hAnsi="Calibri" w:cs="Calibri"/>
                <w:b/>
                <w:bCs/>
                <w:color w:val="000000"/>
                <w:sz w:val="20"/>
                <w:szCs w:val="20"/>
                <w:lang w:eastAsia="en-GB"/>
              </w:rPr>
              <w:t>types</w:t>
            </w:r>
            <w:proofErr w:type="gramEnd"/>
          </w:p>
        </w:tc>
      </w:tr>
      <w:tr w:rsidR="00A8344C" w:rsidRPr="002B2C23" w14:paraId="6E75E7B4"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560E16E"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1.1.1 Continuous urban fabric</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40B4EB9D"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 xml:space="preserve">URB 1.1.1 </w:t>
            </w:r>
            <w:r w:rsidRPr="002B2C23">
              <w:rPr>
                <w:rFonts w:ascii="Calibri" w:eastAsia="Times New Roman" w:hAnsi="Calibri" w:cs="Calibri"/>
                <w:color w:val="000000"/>
                <w:sz w:val="20"/>
                <w:szCs w:val="20"/>
                <w:lang w:eastAsia="en-GB"/>
              </w:rPr>
              <w:br/>
              <w:t>Dense urban area</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77BFB7C7"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URB 1.1</w:t>
            </w:r>
            <w:r w:rsidRPr="002B2C23">
              <w:rPr>
                <w:rFonts w:ascii="Calibri" w:eastAsia="Times New Roman" w:hAnsi="Calibri" w:cs="Calibri"/>
                <w:color w:val="000000"/>
                <w:sz w:val="20"/>
                <w:szCs w:val="20"/>
                <w:lang w:eastAsia="en-GB"/>
              </w:rPr>
              <w:br/>
              <w:t>Dense urban area</w:t>
            </w:r>
          </w:p>
        </w:tc>
        <w:tc>
          <w:tcPr>
            <w:tcW w:w="1276" w:type="dxa"/>
            <w:vMerge w:val="restart"/>
            <w:tcBorders>
              <w:top w:val="nil"/>
              <w:left w:val="single" w:sz="4" w:space="0" w:color="auto"/>
              <w:bottom w:val="single" w:sz="4" w:space="0" w:color="auto"/>
              <w:right w:val="single" w:sz="4" w:space="0" w:color="auto"/>
            </w:tcBorders>
            <w:shd w:val="clear" w:color="000000" w:fill="FF0000"/>
            <w:vAlign w:val="center"/>
            <w:hideMark/>
          </w:tcPr>
          <w:p w14:paraId="10FA5404"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r w:rsidRPr="002B2C23">
              <w:rPr>
                <w:rFonts w:ascii="Calibri" w:eastAsia="Times New Roman" w:hAnsi="Calibri" w:cs="Calibri"/>
                <w:b/>
                <w:bCs/>
                <w:color w:val="000000"/>
                <w:sz w:val="20"/>
                <w:szCs w:val="20"/>
                <w:lang w:eastAsia="en-GB"/>
              </w:rPr>
              <w:t>1 - Urban</w:t>
            </w:r>
          </w:p>
        </w:tc>
      </w:tr>
      <w:tr w:rsidR="00A8344C" w:rsidRPr="002B2C23" w14:paraId="15A93D4F"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C46E4D1"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1.1.2 Discontinuous urban fabric</w:t>
            </w:r>
          </w:p>
        </w:tc>
        <w:tc>
          <w:tcPr>
            <w:tcW w:w="2835" w:type="dxa"/>
            <w:vMerge/>
            <w:tcBorders>
              <w:top w:val="nil"/>
              <w:left w:val="single" w:sz="4" w:space="0" w:color="auto"/>
              <w:bottom w:val="single" w:sz="4" w:space="0" w:color="auto"/>
              <w:right w:val="single" w:sz="4" w:space="0" w:color="auto"/>
            </w:tcBorders>
            <w:vAlign w:val="center"/>
            <w:hideMark/>
          </w:tcPr>
          <w:p w14:paraId="06C50CA8"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985" w:type="dxa"/>
            <w:vMerge/>
            <w:tcBorders>
              <w:top w:val="nil"/>
              <w:left w:val="single" w:sz="4" w:space="0" w:color="auto"/>
              <w:bottom w:val="single" w:sz="4" w:space="0" w:color="auto"/>
              <w:right w:val="single" w:sz="4" w:space="0" w:color="auto"/>
            </w:tcBorders>
            <w:vAlign w:val="center"/>
            <w:hideMark/>
          </w:tcPr>
          <w:p w14:paraId="50833DA1"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55E036F5"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6D4B63EA"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8A1AD2F"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1.2.1 Industrial or commercial units</w:t>
            </w:r>
          </w:p>
        </w:tc>
        <w:tc>
          <w:tcPr>
            <w:tcW w:w="2835" w:type="dxa"/>
            <w:vMerge/>
            <w:tcBorders>
              <w:top w:val="nil"/>
              <w:left w:val="single" w:sz="4" w:space="0" w:color="auto"/>
              <w:bottom w:val="single" w:sz="4" w:space="0" w:color="auto"/>
              <w:right w:val="single" w:sz="4" w:space="0" w:color="auto"/>
            </w:tcBorders>
            <w:vAlign w:val="center"/>
            <w:hideMark/>
          </w:tcPr>
          <w:p w14:paraId="0D7DA15E"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985" w:type="dxa"/>
            <w:vMerge/>
            <w:tcBorders>
              <w:top w:val="nil"/>
              <w:left w:val="single" w:sz="4" w:space="0" w:color="auto"/>
              <w:bottom w:val="single" w:sz="4" w:space="0" w:color="auto"/>
              <w:right w:val="single" w:sz="4" w:space="0" w:color="auto"/>
            </w:tcBorders>
            <w:vAlign w:val="center"/>
            <w:hideMark/>
          </w:tcPr>
          <w:p w14:paraId="27A45CF4"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678ED341"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25352B31"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0044F927"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1.2.2 Road and rail networks and associated land</w:t>
            </w:r>
          </w:p>
        </w:tc>
        <w:tc>
          <w:tcPr>
            <w:tcW w:w="2835" w:type="dxa"/>
            <w:vMerge/>
            <w:tcBorders>
              <w:top w:val="nil"/>
              <w:left w:val="single" w:sz="4" w:space="0" w:color="auto"/>
              <w:bottom w:val="single" w:sz="4" w:space="0" w:color="auto"/>
              <w:right w:val="single" w:sz="4" w:space="0" w:color="auto"/>
            </w:tcBorders>
            <w:vAlign w:val="center"/>
            <w:hideMark/>
          </w:tcPr>
          <w:p w14:paraId="71170B6E"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985" w:type="dxa"/>
            <w:vMerge/>
            <w:tcBorders>
              <w:top w:val="nil"/>
              <w:left w:val="single" w:sz="4" w:space="0" w:color="auto"/>
              <w:bottom w:val="single" w:sz="4" w:space="0" w:color="auto"/>
              <w:right w:val="single" w:sz="4" w:space="0" w:color="auto"/>
            </w:tcBorders>
            <w:vAlign w:val="center"/>
            <w:hideMark/>
          </w:tcPr>
          <w:p w14:paraId="1C1E78FF"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58147E11"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2E3EA4AF"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03C6C88D"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1.2.3 Port Areas</w:t>
            </w:r>
          </w:p>
        </w:tc>
        <w:tc>
          <w:tcPr>
            <w:tcW w:w="2835" w:type="dxa"/>
            <w:vMerge/>
            <w:tcBorders>
              <w:top w:val="nil"/>
              <w:left w:val="single" w:sz="4" w:space="0" w:color="auto"/>
              <w:bottom w:val="single" w:sz="4" w:space="0" w:color="auto"/>
              <w:right w:val="single" w:sz="4" w:space="0" w:color="auto"/>
            </w:tcBorders>
            <w:vAlign w:val="center"/>
            <w:hideMark/>
          </w:tcPr>
          <w:p w14:paraId="7C088337"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985" w:type="dxa"/>
            <w:vMerge/>
            <w:tcBorders>
              <w:top w:val="nil"/>
              <w:left w:val="single" w:sz="4" w:space="0" w:color="auto"/>
              <w:bottom w:val="single" w:sz="4" w:space="0" w:color="auto"/>
              <w:right w:val="single" w:sz="4" w:space="0" w:color="auto"/>
            </w:tcBorders>
            <w:vAlign w:val="center"/>
            <w:hideMark/>
          </w:tcPr>
          <w:p w14:paraId="6D9EC572"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7F0998FA"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31812BD7"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4409CC6"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1.2.4 Airports</w:t>
            </w:r>
          </w:p>
        </w:tc>
        <w:tc>
          <w:tcPr>
            <w:tcW w:w="2835" w:type="dxa"/>
            <w:vMerge/>
            <w:tcBorders>
              <w:top w:val="nil"/>
              <w:left w:val="single" w:sz="4" w:space="0" w:color="auto"/>
              <w:bottom w:val="single" w:sz="4" w:space="0" w:color="auto"/>
              <w:right w:val="single" w:sz="4" w:space="0" w:color="auto"/>
            </w:tcBorders>
            <w:vAlign w:val="center"/>
            <w:hideMark/>
          </w:tcPr>
          <w:p w14:paraId="2DCB318C"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985" w:type="dxa"/>
            <w:vMerge/>
            <w:tcBorders>
              <w:top w:val="nil"/>
              <w:left w:val="single" w:sz="4" w:space="0" w:color="auto"/>
              <w:bottom w:val="single" w:sz="4" w:space="0" w:color="auto"/>
              <w:right w:val="single" w:sz="4" w:space="0" w:color="auto"/>
            </w:tcBorders>
            <w:vAlign w:val="center"/>
            <w:hideMark/>
          </w:tcPr>
          <w:p w14:paraId="673884A0"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7E44D3E0"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12DD4F2B"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37BAD7F"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1.3.2 Dump sites</w:t>
            </w:r>
          </w:p>
        </w:tc>
        <w:tc>
          <w:tcPr>
            <w:tcW w:w="2835" w:type="dxa"/>
            <w:vMerge/>
            <w:tcBorders>
              <w:top w:val="nil"/>
              <w:left w:val="single" w:sz="4" w:space="0" w:color="auto"/>
              <w:bottom w:val="single" w:sz="4" w:space="0" w:color="auto"/>
              <w:right w:val="single" w:sz="4" w:space="0" w:color="auto"/>
            </w:tcBorders>
            <w:vAlign w:val="center"/>
            <w:hideMark/>
          </w:tcPr>
          <w:p w14:paraId="7ABBCB88"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985" w:type="dxa"/>
            <w:vMerge/>
            <w:tcBorders>
              <w:top w:val="nil"/>
              <w:left w:val="single" w:sz="4" w:space="0" w:color="auto"/>
              <w:bottom w:val="single" w:sz="4" w:space="0" w:color="auto"/>
              <w:right w:val="single" w:sz="4" w:space="0" w:color="auto"/>
            </w:tcBorders>
            <w:vAlign w:val="center"/>
            <w:hideMark/>
          </w:tcPr>
          <w:p w14:paraId="117C1DEA"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61945713"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4E124CFF"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F32E13D"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1.3.3 Construction sites</w:t>
            </w:r>
          </w:p>
        </w:tc>
        <w:tc>
          <w:tcPr>
            <w:tcW w:w="2835" w:type="dxa"/>
            <w:vMerge/>
            <w:tcBorders>
              <w:top w:val="nil"/>
              <w:left w:val="single" w:sz="4" w:space="0" w:color="auto"/>
              <w:bottom w:val="single" w:sz="4" w:space="0" w:color="auto"/>
              <w:right w:val="single" w:sz="4" w:space="0" w:color="auto"/>
            </w:tcBorders>
            <w:vAlign w:val="center"/>
            <w:hideMark/>
          </w:tcPr>
          <w:p w14:paraId="6DF7B8F9"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985" w:type="dxa"/>
            <w:vMerge/>
            <w:tcBorders>
              <w:top w:val="nil"/>
              <w:left w:val="single" w:sz="4" w:space="0" w:color="auto"/>
              <w:bottom w:val="single" w:sz="4" w:space="0" w:color="auto"/>
              <w:right w:val="single" w:sz="4" w:space="0" w:color="auto"/>
            </w:tcBorders>
            <w:vAlign w:val="center"/>
            <w:hideMark/>
          </w:tcPr>
          <w:p w14:paraId="5380242A"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75F834E6"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162991C7"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F20ACC7" w14:textId="77777777" w:rsidR="00A8344C" w:rsidRPr="00FD035C" w:rsidRDefault="00A8344C" w:rsidP="00E5171E">
            <w:pPr>
              <w:spacing w:line="240" w:lineRule="auto"/>
              <w:rPr>
                <w:rFonts w:ascii="Calibri" w:eastAsia="Times New Roman" w:hAnsi="Calibri" w:cs="Calibri"/>
                <w:color w:val="000000"/>
                <w:sz w:val="20"/>
                <w:szCs w:val="20"/>
                <w:lang w:eastAsia="en-GB"/>
              </w:rPr>
            </w:pPr>
            <w:r w:rsidRPr="00FD035C">
              <w:rPr>
                <w:rFonts w:ascii="Calibri" w:eastAsia="Times New Roman" w:hAnsi="Calibri" w:cs="Calibri"/>
                <w:color w:val="000000"/>
                <w:sz w:val="20"/>
                <w:szCs w:val="20"/>
                <w:lang w:eastAsia="en-GB"/>
              </w:rPr>
              <w:t>1.3.1 Mineral extraction sites</w:t>
            </w:r>
          </w:p>
        </w:tc>
        <w:tc>
          <w:tcPr>
            <w:tcW w:w="2835" w:type="dxa"/>
            <w:tcBorders>
              <w:top w:val="nil"/>
              <w:left w:val="nil"/>
              <w:bottom w:val="single" w:sz="4" w:space="0" w:color="auto"/>
              <w:right w:val="single" w:sz="4" w:space="0" w:color="auto"/>
            </w:tcBorders>
            <w:shd w:val="clear" w:color="auto" w:fill="auto"/>
            <w:vAlign w:val="center"/>
            <w:hideMark/>
          </w:tcPr>
          <w:p w14:paraId="1391157A" w14:textId="42439AC1" w:rsidR="00A8344C" w:rsidRPr="00FD035C" w:rsidRDefault="00A8344C" w:rsidP="00E5171E">
            <w:pPr>
              <w:spacing w:line="240" w:lineRule="auto"/>
              <w:rPr>
                <w:rFonts w:ascii="Calibri" w:eastAsia="Times New Roman" w:hAnsi="Calibri" w:cs="Calibri"/>
                <w:color w:val="000000"/>
                <w:sz w:val="20"/>
                <w:szCs w:val="20"/>
                <w:lang w:eastAsia="en-GB"/>
              </w:rPr>
            </w:pPr>
            <w:r w:rsidRPr="00FD035C">
              <w:rPr>
                <w:rFonts w:ascii="Calibri" w:eastAsia="Times New Roman" w:hAnsi="Calibri" w:cs="Calibri"/>
                <w:color w:val="000000"/>
                <w:sz w:val="20"/>
                <w:szCs w:val="20"/>
                <w:lang w:eastAsia="en-GB"/>
              </w:rPr>
              <w:t>URB 1.2.1</w:t>
            </w:r>
            <w:r w:rsidR="00F76104" w:rsidRPr="00FD035C">
              <w:rPr>
                <w:rFonts w:ascii="Calibri" w:eastAsia="Times New Roman" w:hAnsi="Calibri" w:cs="Calibri"/>
                <w:color w:val="000000"/>
                <w:sz w:val="20"/>
                <w:szCs w:val="20"/>
                <w:lang w:eastAsia="en-GB"/>
              </w:rPr>
              <w:t xml:space="preserve"> Mineral extraction sites</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3FF1B23A"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 xml:space="preserve">URB 1.2 </w:t>
            </w:r>
            <w:r w:rsidRPr="002B2C23">
              <w:rPr>
                <w:rFonts w:ascii="Calibri" w:eastAsia="Times New Roman" w:hAnsi="Calibri" w:cs="Calibri"/>
                <w:color w:val="000000"/>
                <w:sz w:val="20"/>
                <w:szCs w:val="20"/>
                <w:lang w:eastAsia="en-GB"/>
              </w:rPr>
              <w:br/>
              <w:t>Dispersed urban area</w:t>
            </w:r>
          </w:p>
        </w:tc>
        <w:tc>
          <w:tcPr>
            <w:tcW w:w="1276" w:type="dxa"/>
            <w:vMerge/>
            <w:tcBorders>
              <w:top w:val="nil"/>
              <w:left w:val="single" w:sz="4" w:space="0" w:color="auto"/>
              <w:bottom w:val="single" w:sz="4" w:space="0" w:color="auto"/>
              <w:right w:val="single" w:sz="4" w:space="0" w:color="auto"/>
            </w:tcBorders>
            <w:vAlign w:val="center"/>
            <w:hideMark/>
          </w:tcPr>
          <w:p w14:paraId="364F2ACC"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15A82E27"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53CA4593"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1.4.1 Green urban areas</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11DC00C8"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URB 1.2.2</w:t>
            </w:r>
            <w:r w:rsidRPr="002B2C23">
              <w:rPr>
                <w:rFonts w:ascii="Calibri" w:eastAsia="Times New Roman" w:hAnsi="Calibri" w:cs="Calibri"/>
                <w:color w:val="000000"/>
                <w:sz w:val="20"/>
                <w:szCs w:val="20"/>
                <w:lang w:eastAsia="en-GB"/>
              </w:rPr>
              <w:br/>
              <w:t>Open green space</w:t>
            </w:r>
          </w:p>
        </w:tc>
        <w:tc>
          <w:tcPr>
            <w:tcW w:w="1985" w:type="dxa"/>
            <w:vMerge/>
            <w:tcBorders>
              <w:top w:val="nil"/>
              <w:left w:val="single" w:sz="4" w:space="0" w:color="auto"/>
              <w:bottom w:val="single" w:sz="4" w:space="0" w:color="auto"/>
              <w:right w:val="single" w:sz="4" w:space="0" w:color="auto"/>
            </w:tcBorders>
            <w:vAlign w:val="center"/>
            <w:hideMark/>
          </w:tcPr>
          <w:p w14:paraId="4016AD1B"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40FBC458"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6DB69231"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6FFF3AE6"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1.4.2 Sport and leisure facilities</w:t>
            </w:r>
          </w:p>
        </w:tc>
        <w:tc>
          <w:tcPr>
            <w:tcW w:w="2835" w:type="dxa"/>
            <w:vMerge/>
            <w:tcBorders>
              <w:top w:val="nil"/>
              <w:left w:val="single" w:sz="4" w:space="0" w:color="auto"/>
              <w:bottom w:val="single" w:sz="4" w:space="0" w:color="auto"/>
              <w:right w:val="single" w:sz="4" w:space="0" w:color="auto"/>
            </w:tcBorders>
            <w:vAlign w:val="center"/>
            <w:hideMark/>
          </w:tcPr>
          <w:p w14:paraId="2D837441"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985" w:type="dxa"/>
            <w:vMerge/>
            <w:tcBorders>
              <w:top w:val="nil"/>
              <w:left w:val="single" w:sz="4" w:space="0" w:color="auto"/>
              <w:bottom w:val="single" w:sz="4" w:space="0" w:color="auto"/>
              <w:right w:val="single" w:sz="4" w:space="0" w:color="auto"/>
            </w:tcBorders>
            <w:vAlign w:val="center"/>
            <w:hideMark/>
          </w:tcPr>
          <w:p w14:paraId="270FAE44"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1F9D3993"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1C4C7775"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013612F"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 xml:space="preserve">2.1.1 Non-irrigated arable land </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5283F375" w14:textId="419044D2" w:rsidR="00A8344C" w:rsidRPr="002B2C23"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AGR 2</w:t>
            </w:r>
            <w:r w:rsidR="00A8344C" w:rsidRPr="002B2C23">
              <w:rPr>
                <w:rFonts w:ascii="Calibri" w:eastAsia="Times New Roman" w:hAnsi="Calibri" w:cs="Calibri"/>
                <w:color w:val="000000"/>
                <w:sz w:val="20"/>
                <w:szCs w:val="20"/>
                <w:lang w:eastAsia="en-GB"/>
              </w:rPr>
              <w:t>.1.1</w:t>
            </w:r>
            <w:r w:rsidR="00A8344C" w:rsidRPr="002B2C23">
              <w:rPr>
                <w:rFonts w:ascii="Calibri" w:eastAsia="Times New Roman" w:hAnsi="Calibri" w:cs="Calibri"/>
                <w:color w:val="000000"/>
                <w:sz w:val="20"/>
                <w:szCs w:val="20"/>
                <w:lang w:eastAsia="en-GB"/>
              </w:rPr>
              <w:br/>
              <w:t>Arable land</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2B1FAFDD" w14:textId="63AC2509" w:rsidR="00A8344C" w:rsidRPr="002B2C23"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AGR 2</w:t>
            </w:r>
            <w:r w:rsidR="00A8344C" w:rsidRPr="002B2C23">
              <w:rPr>
                <w:rFonts w:ascii="Calibri" w:eastAsia="Times New Roman" w:hAnsi="Calibri" w:cs="Calibri"/>
                <w:color w:val="000000"/>
                <w:sz w:val="20"/>
                <w:szCs w:val="20"/>
                <w:lang w:eastAsia="en-GB"/>
              </w:rPr>
              <w:t>.1</w:t>
            </w:r>
            <w:r w:rsidR="00A8344C" w:rsidRPr="002B2C23">
              <w:rPr>
                <w:rFonts w:ascii="Calibri" w:eastAsia="Times New Roman" w:hAnsi="Calibri" w:cs="Calibri"/>
                <w:color w:val="000000"/>
                <w:sz w:val="20"/>
                <w:szCs w:val="20"/>
                <w:lang w:eastAsia="en-GB"/>
              </w:rPr>
              <w:br/>
              <w:t>Arable land</w:t>
            </w:r>
          </w:p>
        </w:tc>
        <w:tc>
          <w:tcPr>
            <w:tcW w:w="1276" w:type="dxa"/>
            <w:vMerge w:val="restart"/>
            <w:tcBorders>
              <w:top w:val="nil"/>
              <w:left w:val="single" w:sz="4" w:space="0" w:color="auto"/>
              <w:bottom w:val="single" w:sz="4" w:space="0" w:color="auto"/>
              <w:right w:val="single" w:sz="4" w:space="0" w:color="auto"/>
            </w:tcBorders>
            <w:shd w:val="clear" w:color="000000" w:fill="FFFF00"/>
            <w:vAlign w:val="center"/>
            <w:hideMark/>
          </w:tcPr>
          <w:p w14:paraId="79AA7B63"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r w:rsidRPr="002B2C23">
              <w:rPr>
                <w:rFonts w:ascii="Calibri" w:eastAsia="Times New Roman" w:hAnsi="Calibri" w:cs="Calibri"/>
                <w:b/>
                <w:bCs/>
                <w:color w:val="000000"/>
                <w:sz w:val="20"/>
                <w:szCs w:val="20"/>
                <w:lang w:eastAsia="en-GB"/>
              </w:rPr>
              <w:t>2 - Cropland</w:t>
            </w:r>
          </w:p>
        </w:tc>
      </w:tr>
      <w:tr w:rsidR="00A8344C" w:rsidRPr="002B2C23" w14:paraId="6F1EFDEF"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C8F8BF6"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 xml:space="preserve">2.1.2 Permanently irrigated land </w:t>
            </w:r>
          </w:p>
        </w:tc>
        <w:tc>
          <w:tcPr>
            <w:tcW w:w="2835" w:type="dxa"/>
            <w:vMerge/>
            <w:tcBorders>
              <w:top w:val="nil"/>
              <w:left w:val="single" w:sz="4" w:space="0" w:color="auto"/>
              <w:bottom w:val="single" w:sz="4" w:space="0" w:color="auto"/>
              <w:right w:val="single" w:sz="4" w:space="0" w:color="auto"/>
            </w:tcBorders>
            <w:vAlign w:val="center"/>
            <w:hideMark/>
          </w:tcPr>
          <w:p w14:paraId="69F928A4"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985" w:type="dxa"/>
            <w:vMerge/>
            <w:tcBorders>
              <w:top w:val="nil"/>
              <w:left w:val="single" w:sz="4" w:space="0" w:color="auto"/>
              <w:bottom w:val="single" w:sz="4" w:space="0" w:color="auto"/>
              <w:right w:val="single" w:sz="4" w:space="0" w:color="auto"/>
            </w:tcBorders>
            <w:vAlign w:val="center"/>
            <w:hideMark/>
          </w:tcPr>
          <w:p w14:paraId="16991856"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0A475F48"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69D9BAC1"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3009D2F"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2.1.3 Rice fields</w:t>
            </w:r>
          </w:p>
        </w:tc>
        <w:tc>
          <w:tcPr>
            <w:tcW w:w="2835" w:type="dxa"/>
            <w:tcBorders>
              <w:top w:val="nil"/>
              <w:left w:val="nil"/>
              <w:bottom w:val="single" w:sz="4" w:space="0" w:color="auto"/>
              <w:right w:val="single" w:sz="4" w:space="0" w:color="auto"/>
            </w:tcBorders>
            <w:shd w:val="clear" w:color="auto" w:fill="auto"/>
            <w:vAlign w:val="center"/>
            <w:hideMark/>
          </w:tcPr>
          <w:p w14:paraId="1726E712" w14:textId="77777777" w:rsidR="00F76104"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AGR 2</w:t>
            </w:r>
            <w:r w:rsidR="00A8344C" w:rsidRPr="002B2C23">
              <w:rPr>
                <w:rFonts w:ascii="Calibri" w:eastAsia="Times New Roman" w:hAnsi="Calibri" w:cs="Calibri"/>
                <w:color w:val="000000"/>
                <w:sz w:val="20"/>
                <w:szCs w:val="20"/>
                <w:lang w:eastAsia="en-GB"/>
              </w:rPr>
              <w:t>.2.1</w:t>
            </w:r>
            <w:r w:rsidR="00F76104">
              <w:rPr>
                <w:rFonts w:ascii="Calibri" w:eastAsia="Times New Roman" w:hAnsi="Calibri" w:cs="Calibri"/>
                <w:color w:val="000000"/>
                <w:sz w:val="20"/>
                <w:szCs w:val="20"/>
                <w:lang w:eastAsia="en-GB"/>
              </w:rPr>
              <w:t xml:space="preserve"> </w:t>
            </w:r>
          </w:p>
          <w:p w14:paraId="199AC228" w14:textId="071A4DCA" w:rsidR="00A8344C" w:rsidRPr="002B2C23" w:rsidRDefault="00F76104"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Rice fields</w:t>
            </w:r>
          </w:p>
        </w:tc>
        <w:tc>
          <w:tcPr>
            <w:tcW w:w="1985" w:type="dxa"/>
            <w:tcBorders>
              <w:top w:val="nil"/>
              <w:left w:val="nil"/>
              <w:bottom w:val="single" w:sz="4" w:space="0" w:color="auto"/>
              <w:right w:val="single" w:sz="4" w:space="0" w:color="auto"/>
            </w:tcBorders>
            <w:shd w:val="clear" w:color="auto" w:fill="auto"/>
            <w:noWrap/>
            <w:vAlign w:val="center"/>
            <w:hideMark/>
          </w:tcPr>
          <w:p w14:paraId="591CD7DA" w14:textId="77777777" w:rsidR="00F76104"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AGR 2</w:t>
            </w:r>
            <w:r w:rsidR="00A8344C" w:rsidRPr="002B2C23">
              <w:rPr>
                <w:rFonts w:ascii="Calibri" w:eastAsia="Times New Roman" w:hAnsi="Calibri" w:cs="Calibri"/>
                <w:color w:val="000000"/>
                <w:sz w:val="20"/>
                <w:szCs w:val="20"/>
                <w:lang w:eastAsia="en-GB"/>
              </w:rPr>
              <w:t>.2</w:t>
            </w:r>
            <w:r w:rsidR="00F76104" w:rsidRPr="002B2C23">
              <w:rPr>
                <w:rFonts w:ascii="Calibri" w:eastAsia="Times New Roman" w:hAnsi="Calibri" w:cs="Calibri"/>
                <w:color w:val="000000"/>
                <w:sz w:val="20"/>
                <w:szCs w:val="20"/>
                <w:lang w:eastAsia="en-GB"/>
              </w:rPr>
              <w:t xml:space="preserve"> </w:t>
            </w:r>
          </w:p>
          <w:p w14:paraId="61174734" w14:textId="2955BC12" w:rsidR="00A8344C" w:rsidRPr="002B2C23" w:rsidRDefault="00F76104"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Rice fields</w:t>
            </w:r>
          </w:p>
        </w:tc>
        <w:tc>
          <w:tcPr>
            <w:tcW w:w="1276" w:type="dxa"/>
            <w:vMerge/>
            <w:tcBorders>
              <w:top w:val="nil"/>
              <w:left w:val="single" w:sz="4" w:space="0" w:color="auto"/>
              <w:bottom w:val="single" w:sz="4" w:space="0" w:color="auto"/>
              <w:right w:val="single" w:sz="4" w:space="0" w:color="auto"/>
            </w:tcBorders>
            <w:vAlign w:val="center"/>
            <w:hideMark/>
          </w:tcPr>
          <w:p w14:paraId="55138B74"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39A59AA8"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60DE613E"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2.2.1 Vineyards</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4E456D47" w14:textId="2594B419" w:rsidR="00A8344C" w:rsidRPr="002B2C23"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AGR 2</w:t>
            </w:r>
            <w:r w:rsidR="00A8344C" w:rsidRPr="002B2C23">
              <w:rPr>
                <w:rFonts w:ascii="Calibri" w:eastAsia="Times New Roman" w:hAnsi="Calibri" w:cs="Calibri"/>
                <w:color w:val="000000"/>
                <w:sz w:val="20"/>
                <w:szCs w:val="20"/>
                <w:lang w:eastAsia="en-GB"/>
              </w:rPr>
              <w:t>.3.1</w:t>
            </w:r>
            <w:r w:rsidR="00A8344C" w:rsidRPr="002B2C23">
              <w:rPr>
                <w:rFonts w:ascii="Calibri" w:eastAsia="Times New Roman" w:hAnsi="Calibri" w:cs="Calibri"/>
                <w:color w:val="000000"/>
                <w:sz w:val="20"/>
                <w:szCs w:val="20"/>
                <w:lang w:eastAsia="en-GB"/>
              </w:rPr>
              <w:br/>
              <w:t>Other permanent crops</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587E09E5" w14:textId="6863E397" w:rsidR="00A8344C" w:rsidRPr="002B2C23"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AGR 2</w:t>
            </w:r>
            <w:r w:rsidR="00A8344C" w:rsidRPr="002B2C23">
              <w:rPr>
                <w:rFonts w:ascii="Calibri" w:eastAsia="Times New Roman" w:hAnsi="Calibri" w:cs="Calibri"/>
                <w:color w:val="000000"/>
                <w:sz w:val="20"/>
                <w:szCs w:val="20"/>
                <w:lang w:eastAsia="en-GB"/>
              </w:rPr>
              <w:t>.3</w:t>
            </w:r>
            <w:r w:rsidR="00A8344C" w:rsidRPr="002B2C23">
              <w:rPr>
                <w:rFonts w:ascii="Calibri" w:eastAsia="Times New Roman" w:hAnsi="Calibri" w:cs="Calibri"/>
                <w:color w:val="000000"/>
                <w:sz w:val="20"/>
                <w:szCs w:val="20"/>
                <w:lang w:eastAsia="en-GB"/>
              </w:rPr>
              <w:br/>
              <w:t>Permanent crops</w:t>
            </w:r>
          </w:p>
        </w:tc>
        <w:tc>
          <w:tcPr>
            <w:tcW w:w="1276" w:type="dxa"/>
            <w:vMerge/>
            <w:tcBorders>
              <w:top w:val="nil"/>
              <w:left w:val="single" w:sz="4" w:space="0" w:color="auto"/>
              <w:bottom w:val="single" w:sz="4" w:space="0" w:color="auto"/>
              <w:right w:val="single" w:sz="4" w:space="0" w:color="auto"/>
            </w:tcBorders>
            <w:vAlign w:val="center"/>
            <w:hideMark/>
          </w:tcPr>
          <w:p w14:paraId="764E6C81"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767C0922"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12AFA5F"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2.2.2 Fruit trees and berry plantations</w:t>
            </w:r>
          </w:p>
        </w:tc>
        <w:tc>
          <w:tcPr>
            <w:tcW w:w="2835" w:type="dxa"/>
            <w:vMerge/>
            <w:tcBorders>
              <w:top w:val="nil"/>
              <w:left w:val="single" w:sz="4" w:space="0" w:color="auto"/>
              <w:bottom w:val="single" w:sz="4" w:space="0" w:color="auto"/>
              <w:right w:val="single" w:sz="4" w:space="0" w:color="auto"/>
            </w:tcBorders>
            <w:vAlign w:val="center"/>
            <w:hideMark/>
          </w:tcPr>
          <w:p w14:paraId="08D3D21A"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985" w:type="dxa"/>
            <w:vMerge/>
            <w:tcBorders>
              <w:top w:val="nil"/>
              <w:left w:val="single" w:sz="4" w:space="0" w:color="auto"/>
              <w:bottom w:val="single" w:sz="4" w:space="0" w:color="auto"/>
              <w:right w:val="single" w:sz="4" w:space="0" w:color="auto"/>
            </w:tcBorders>
            <w:vAlign w:val="center"/>
            <w:hideMark/>
          </w:tcPr>
          <w:p w14:paraId="412FDCC7"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64359402"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377D9B38"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0F775996" w14:textId="77777777" w:rsidR="00A8344C" w:rsidRPr="00FD035C" w:rsidRDefault="00A8344C" w:rsidP="00E5171E">
            <w:pPr>
              <w:spacing w:line="240" w:lineRule="auto"/>
              <w:rPr>
                <w:rFonts w:ascii="Calibri" w:eastAsia="Times New Roman" w:hAnsi="Calibri" w:cs="Calibri"/>
                <w:color w:val="000000"/>
                <w:sz w:val="20"/>
                <w:szCs w:val="20"/>
                <w:lang w:eastAsia="en-GB"/>
              </w:rPr>
            </w:pPr>
            <w:r w:rsidRPr="00FD035C">
              <w:rPr>
                <w:rFonts w:ascii="Calibri" w:eastAsia="Times New Roman" w:hAnsi="Calibri" w:cs="Calibri"/>
                <w:color w:val="000000"/>
                <w:sz w:val="20"/>
                <w:szCs w:val="20"/>
                <w:lang w:eastAsia="en-GB"/>
              </w:rPr>
              <w:t>2.4.1 Annual crops associated with permanent crops</w:t>
            </w:r>
          </w:p>
        </w:tc>
        <w:tc>
          <w:tcPr>
            <w:tcW w:w="2835" w:type="dxa"/>
            <w:vMerge/>
            <w:tcBorders>
              <w:top w:val="nil"/>
              <w:left w:val="single" w:sz="4" w:space="0" w:color="auto"/>
              <w:bottom w:val="single" w:sz="4" w:space="0" w:color="auto"/>
              <w:right w:val="single" w:sz="4" w:space="0" w:color="auto"/>
            </w:tcBorders>
            <w:vAlign w:val="center"/>
            <w:hideMark/>
          </w:tcPr>
          <w:p w14:paraId="70B48942"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985" w:type="dxa"/>
            <w:vMerge/>
            <w:tcBorders>
              <w:top w:val="nil"/>
              <w:left w:val="single" w:sz="4" w:space="0" w:color="auto"/>
              <w:bottom w:val="single" w:sz="4" w:space="0" w:color="auto"/>
              <w:right w:val="single" w:sz="4" w:space="0" w:color="auto"/>
            </w:tcBorders>
            <w:vAlign w:val="center"/>
            <w:hideMark/>
          </w:tcPr>
          <w:p w14:paraId="5902AAE7"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5663388F"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22EF49DF"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68B881F1"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 xml:space="preserve">2.2.3 Olive groves </w:t>
            </w:r>
          </w:p>
        </w:tc>
        <w:tc>
          <w:tcPr>
            <w:tcW w:w="2835" w:type="dxa"/>
            <w:tcBorders>
              <w:top w:val="nil"/>
              <w:left w:val="nil"/>
              <w:bottom w:val="single" w:sz="4" w:space="0" w:color="auto"/>
              <w:right w:val="single" w:sz="4" w:space="0" w:color="auto"/>
            </w:tcBorders>
            <w:shd w:val="clear" w:color="auto" w:fill="auto"/>
            <w:vAlign w:val="center"/>
            <w:hideMark/>
          </w:tcPr>
          <w:p w14:paraId="56E3A45E" w14:textId="77777777" w:rsidR="00F76104"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AGR 2</w:t>
            </w:r>
            <w:r w:rsidR="00A8344C" w:rsidRPr="002B2C23">
              <w:rPr>
                <w:rFonts w:ascii="Calibri" w:eastAsia="Times New Roman" w:hAnsi="Calibri" w:cs="Calibri"/>
                <w:color w:val="000000"/>
                <w:sz w:val="20"/>
                <w:szCs w:val="20"/>
                <w:lang w:eastAsia="en-GB"/>
              </w:rPr>
              <w:t>.3.2</w:t>
            </w:r>
            <w:r w:rsidR="00F76104">
              <w:rPr>
                <w:rFonts w:ascii="Calibri" w:eastAsia="Times New Roman" w:hAnsi="Calibri" w:cs="Calibri"/>
                <w:color w:val="000000"/>
                <w:sz w:val="20"/>
                <w:szCs w:val="20"/>
                <w:lang w:eastAsia="en-GB"/>
              </w:rPr>
              <w:t xml:space="preserve"> </w:t>
            </w:r>
          </w:p>
          <w:p w14:paraId="095DE926" w14:textId="228802E4" w:rsidR="00A8344C" w:rsidRPr="002B2C23" w:rsidRDefault="00F76104"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Olive groves</w:t>
            </w:r>
          </w:p>
        </w:tc>
        <w:tc>
          <w:tcPr>
            <w:tcW w:w="1985" w:type="dxa"/>
            <w:vMerge/>
            <w:tcBorders>
              <w:top w:val="nil"/>
              <w:left w:val="single" w:sz="4" w:space="0" w:color="auto"/>
              <w:bottom w:val="single" w:sz="4" w:space="0" w:color="auto"/>
              <w:right w:val="single" w:sz="4" w:space="0" w:color="auto"/>
            </w:tcBorders>
            <w:vAlign w:val="center"/>
            <w:hideMark/>
          </w:tcPr>
          <w:p w14:paraId="72C60E2D"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331AB71B"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5D56E320"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50F1B94A"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 xml:space="preserve">2.4.2 Complex cultivation patterns </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645E3E72" w14:textId="5CA252E0" w:rsidR="00A8344C" w:rsidRPr="002B2C23"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AGR 2</w:t>
            </w:r>
            <w:r w:rsidR="00A8344C" w:rsidRPr="002B2C23">
              <w:rPr>
                <w:rFonts w:ascii="Calibri" w:eastAsia="Times New Roman" w:hAnsi="Calibri" w:cs="Calibri"/>
                <w:color w:val="000000"/>
                <w:sz w:val="20"/>
                <w:szCs w:val="20"/>
                <w:lang w:eastAsia="en-GB"/>
              </w:rPr>
              <w:t>.4.1</w:t>
            </w:r>
            <w:r w:rsidR="00A8344C" w:rsidRPr="002B2C23">
              <w:rPr>
                <w:rFonts w:ascii="Calibri" w:eastAsia="Times New Roman" w:hAnsi="Calibri" w:cs="Calibri"/>
                <w:color w:val="000000"/>
                <w:sz w:val="20"/>
                <w:szCs w:val="20"/>
                <w:lang w:eastAsia="en-GB"/>
              </w:rPr>
              <w:br/>
              <w:t>Mosaic farmland</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0E8E9134" w14:textId="4F144499" w:rsidR="00A8344C" w:rsidRPr="002B2C23"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AGR 2</w:t>
            </w:r>
            <w:r w:rsidR="00A8344C" w:rsidRPr="002B2C23">
              <w:rPr>
                <w:rFonts w:ascii="Calibri" w:eastAsia="Times New Roman" w:hAnsi="Calibri" w:cs="Calibri"/>
                <w:color w:val="000000"/>
                <w:sz w:val="20"/>
                <w:szCs w:val="20"/>
                <w:lang w:eastAsia="en-GB"/>
              </w:rPr>
              <w:t>.4</w:t>
            </w:r>
            <w:r w:rsidR="00A8344C" w:rsidRPr="002B2C23">
              <w:rPr>
                <w:rFonts w:ascii="Calibri" w:eastAsia="Times New Roman" w:hAnsi="Calibri" w:cs="Calibri"/>
                <w:color w:val="000000"/>
                <w:sz w:val="20"/>
                <w:szCs w:val="20"/>
                <w:lang w:eastAsia="en-GB"/>
              </w:rPr>
              <w:br/>
              <w:t>Mixed farmland</w:t>
            </w:r>
          </w:p>
        </w:tc>
        <w:tc>
          <w:tcPr>
            <w:tcW w:w="1276" w:type="dxa"/>
            <w:vMerge/>
            <w:tcBorders>
              <w:top w:val="nil"/>
              <w:left w:val="single" w:sz="4" w:space="0" w:color="auto"/>
              <w:bottom w:val="single" w:sz="4" w:space="0" w:color="auto"/>
              <w:right w:val="single" w:sz="4" w:space="0" w:color="auto"/>
            </w:tcBorders>
            <w:vAlign w:val="center"/>
            <w:hideMark/>
          </w:tcPr>
          <w:p w14:paraId="0E65400D"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6925CF0E" w14:textId="77777777" w:rsidTr="009F3CFE">
        <w:trPr>
          <w:cantSplit/>
          <w:trHeight w:val="48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69542980"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 xml:space="preserve">2.4.3 Land principally occupied by agriculture, with significant areas of natural vegetation </w:t>
            </w:r>
          </w:p>
        </w:tc>
        <w:tc>
          <w:tcPr>
            <w:tcW w:w="2835" w:type="dxa"/>
            <w:vMerge/>
            <w:tcBorders>
              <w:top w:val="nil"/>
              <w:left w:val="single" w:sz="4" w:space="0" w:color="auto"/>
              <w:bottom w:val="single" w:sz="4" w:space="0" w:color="auto"/>
              <w:right w:val="single" w:sz="4" w:space="0" w:color="auto"/>
            </w:tcBorders>
            <w:vAlign w:val="center"/>
            <w:hideMark/>
          </w:tcPr>
          <w:p w14:paraId="5CC8FC66"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985" w:type="dxa"/>
            <w:vMerge/>
            <w:tcBorders>
              <w:top w:val="nil"/>
              <w:left w:val="single" w:sz="4" w:space="0" w:color="auto"/>
              <w:bottom w:val="single" w:sz="4" w:space="0" w:color="auto"/>
              <w:right w:val="single" w:sz="4" w:space="0" w:color="auto"/>
            </w:tcBorders>
            <w:vAlign w:val="center"/>
            <w:hideMark/>
          </w:tcPr>
          <w:p w14:paraId="2587BA49"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63024534"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7DD8DD80"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A852CE4"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 xml:space="preserve">2.4.4 </w:t>
            </w:r>
            <w:proofErr w:type="spellStart"/>
            <w:r w:rsidRPr="002B2C23">
              <w:rPr>
                <w:rFonts w:ascii="Calibri" w:eastAsia="Times New Roman" w:hAnsi="Calibri" w:cs="Calibri"/>
                <w:color w:val="000000"/>
                <w:sz w:val="20"/>
                <w:szCs w:val="20"/>
                <w:lang w:eastAsia="en-GB"/>
              </w:rPr>
              <w:t>Agro</w:t>
            </w:r>
            <w:proofErr w:type="spellEnd"/>
            <w:r w:rsidRPr="002B2C23">
              <w:rPr>
                <w:rFonts w:ascii="Calibri" w:eastAsia="Times New Roman" w:hAnsi="Calibri" w:cs="Calibri"/>
                <w:color w:val="000000"/>
                <w:sz w:val="20"/>
                <w:szCs w:val="20"/>
                <w:lang w:eastAsia="en-GB"/>
              </w:rPr>
              <w:t xml:space="preserve">-forestry areas </w:t>
            </w:r>
          </w:p>
        </w:tc>
        <w:tc>
          <w:tcPr>
            <w:tcW w:w="2835" w:type="dxa"/>
            <w:tcBorders>
              <w:top w:val="nil"/>
              <w:left w:val="nil"/>
              <w:bottom w:val="single" w:sz="4" w:space="0" w:color="auto"/>
              <w:right w:val="single" w:sz="4" w:space="0" w:color="auto"/>
            </w:tcBorders>
            <w:shd w:val="clear" w:color="auto" w:fill="auto"/>
            <w:vAlign w:val="center"/>
            <w:hideMark/>
          </w:tcPr>
          <w:p w14:paraId="12181ABF" w14:textId="705445C0" w:rsidR="00A8344C" w:rsidRPr="002B2C23"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AGR 2</w:t>
            </w:r>
            <w:r w:rsidR="00A8344C" w:rsidRPr="002B2C23">
              <w:rPr>
                <w:rFonts w:ascii="Calibri" w:eastAsia="Times New Roman" w:hAnsi="Calibri" w:cs="Calibri"/>
                <w:color w:val="000000"/>
                <w:sz w:val="20"/>
                <w:szCs w:val="20"/>
                <w:lang w:eastAsia="en-GB"/>
              </w:rPr>
              <w:t>.4.2</w:t>
            </w:r>
            <w:r w:rsidR="00F76104">
              <w:rPr>
                <w:rFonts w:ascii="Calibri" w:eastAsia="Times New Roman" w:hAnsi="Calibri" w:cs="Calibri"/>
                <w:color w:val="000000"/>
                <w:sz w:val="20"/>
                <w:szCs w:val="20"/>
                <w:lang w:eastAsia="en-GB"/>
              </w:rPr>
              <w:t xml:space="preserve"> </w:t>
            </w:r>
            <w:proofErr w:type="spellStart"/>
            <w:r w:rsidR="00F76104" w:rsidRPr="002B2C23">
              <w:rPr>
                <w:rFonts w:ascii="Calibri" w:eastAsia="Times New Roman" w:hAnsi="Calibri" w:cs="Calibri"/>
                <w:color w:val="000000"/>
                <w:sz w:val="20"/>
                <w:szCs w:val="20"/>
                <w:lang w:eastAsia="en-GB"/>
              </w:rPr>
              <w:t>Agro</w:t>
            </w:r>
            <w:proofErr w:type="spellEnd"/>
            <w:r w:rsidR="00F76104" w:rsidRPr="002B2C23">
              <w:rPr>
                <w:rFonts w:ascii="Calibri" w:eastAsia="Times New Roman" w:hAnsi="Calibri" w:cs="Calibri"/>
                <w:color w:val="000000"/>
                <w:sz w:val="20"/>
                <w:szCs w:val="20"/>
                <w:lang w:eastAsia="en-GB"/>
              </w:rPr>
              <w:t>-forestry areas</w:t>
            </w:r>
          </w:p>
        </w:tc>
        <w:tc>
          <w:tcPr>
            <w:tcW w:w="1985" w:type="dxa"/>
            <w:vMerge/>
            <w:tcBorders>
              <w:top w:val="nil"/>
              <w:left w:val="single" w:sz="4" w:space="0" w:color="auto"/>
              <w:bottom w:val="single" w:sz="4" w:space="0" w:color="auto"/>
              <w:right w:val="single" w:sz="4" w:space="0" w:color="auto"/>
            </w:tcBorders>
            <w:vAlign w:val="center"/>
            <w:hideMark/>
          </w:tcPr>
          <w:p w14:paraId="41C6C4CA"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01784417"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1DA3690B"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03B66BB8" w14:textId="7488491E"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lastRenderedPageBreak/>
              <w:t xml:space="preserve">2.3.1 </w:t>
            </w:r>
            <w:proofErr w:type="gramStart"/>
            <w:r w:rsidRPr="002B2C23">
              <w:rPr>
                <w:rFonts w:ascii="Calibri" w:eastAsia="Times New Roman" w:hAnsi="Calibri" w:cs="Calibri"/>
                <w:color w:val="000000"/>
                <w:sz w:val="20"/>
                <w:szCs w:val="20"/>
                <w:lang w:eastAsia="en-GB"/>
              </w:rPr>
              <w:t>Pastures  [</w:t>
            </w:r>
            <w:proofErr w:type="gramEnd"/>
            <w:r w:rsidRPr="002B2C23">
              <w:rPr>
                <w:rFonts w:ascii="Calibri" w:eastAsia="Times New Roman" w:hAnsi="Calibri" w:cs="Calibri"/>
                <w:color w:val="000000"/>
                <w:sz w:val="20"/>
                <w:szCs w:val="20"/>
                <w:lang w:eastAsia="en-GB"/>
              </w:rPr>
              <w:t xml:space="preserve">Modified </w:t>
            </w:r>
            <w:r w:rsidR="00777155">
              <w:rPr>
                <w:rFonts w:ascii="Calibri" w:eastAsia="Times New Roman" w:hAnsi="Calibri" w:cs="Calibri"/>
                <w:color w:val="000000"/>
                <w:sz w:val="20"/>
                <w:szCs w:val="20"/>
                <w:lang w:eastAsia="en-GB"/>
              </w:rPr>
              <w:t>Grassland</w:t>
            </w:r>
            <w:r w:rsidRPr="002B2C23">
              <w:rPr>
                <w:rFonts w:ascii="Calibri" w:eastAsia="Times New Roman" w:hAnsi="Calibri" w:cs="Calibri"/>
                <w:color w:val="000000"/>
                <w:sz w:val="20"/>
                <w:szCs w:val="20"/>
                <w:lang w:eastAsia="en-GB"/>
              </w:rPr>
              <w:t>]</w:t>
            </w:r>
          </w:p>
        </w:tc>
        <w:tc>
          <w:tcPr>
            <w:tcW w:w="2835" w:type="dxa"/>
            <w:tcBorders>
              <w:top w:val="nil"/>
              <w:left w:val="nil"/>
              <w:bottom w:val="single" w:sz="4" w:space="0" w:color="auto"/>
              <w:right w:val="single" w:sz="4" w:space="0" w:color="auto"/>
            </w:tcBorders>
            <w:shd w:val="clear" w:color="auto" w:fill="auto"/>
            <w:vAlign w:val="center"/>
            <w:hideMark/>
          </w:tcPr>
          <w:p w14:paraId="084F265F" w14:textId="3085C810" w:rsidR="00A8344C" w:rsidRPr="002B2C23"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GRA 3</w:t>
            </w:r>
            <w:r w:rsidR="00A8344C" w:rsidRPr="002B2C23">
              <w:rPr>
                <w:rFonts w:ascii="Calibri" w:eastAsia="Times New Roman" w:hAnsi="Calibri" w:cs="Calibri"/>
                <w:color w:val="000000"/>
                <w:sz w:val="20"/>
                <w:szCs w:val="20"/>
                <w:lang w:eastAsia="en-GB"/>
              </w:rPr>
              <w:t>.1.1</w:t>
            </w:r>
            <w:r w:rsidR="00F76104">
              <w:rPr>
                <w:rFonts w:ascii="Calibri" w:eastAsia="Times New Roman" w:hAnsi="Calibri" w:cs="Calibri"/>
                <w:color w:val="000000"/>
                <w:sz w:val="20"/>
                <w:szCs w:val="20"/>
                <w:lang w:eastAsia="en-GB"/>
              </w:rPr>
              <w:t xml:space="preserve"> </w:t>
            </w:r>
            <w:r w:rsidR="00F76104" w:rsidRPr="002B2C23">
              <w:rPr>
                <w:rFonts w:ascii="Calibri" w:eastAsia="Times New Roman" w:hAnsi="Calibri" w:cs="Calibri"/>
                <w:color w:val="000000"/>
                <w:sz w:val="20"/>
                <w:szCs w:val="20"/>
                <w:lang w:eastAsia="en-GB"/>
              </w:rPr>
              <w:t xml:space="preserve">Modified </w:t>
            </w:r>
            <w:r w:rsidR="00777155">
              <w:rPr>
                <w:rFonts w:ascii="Calibri" w:eastAsia="Times New Roman" w:hAnsi="Calibri" w:cs="Calibri"/>
                <w:color w:val="000000"/>
                <w:sz w:val="20"/>
                <w:szCs w:val="20"/>
                <w:lang w:eastAsia="en-GB"/>
              </w:rPr>
              <w:t>Grassland</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5F7FCAA6" w14:textId="44383754" w:rsidR="00A8344C" w:rsidRPr="002B2C23"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GRA 3</w:t>
            </w:r>
            <w:r w:rsidR="00A8344C" w:rsidRPr="002B2C23">
              <w:rPr>
                <w:rFonts w:ascii="Calibri" w:eastAsia="Times New Roman" w:hAnsi="Calibri" w:cs="Calibri"/>
                <w:color w:val="000000"/>
                <w:sz w:val="20"/>
                <w:szCs w:val="20"/>
                <w:lang w:eastAsia="en-GB"/>
              </w:rPr>
              <w:t>.1</w:t>
            </w:r>
            <w:r w:rsidR="00A8344C" w:rsidRPr="002B2C23">
              <w:rPr>
                <w:rFonts w:ascii="Calibri" w:eastAsia="Times New Roman" w:hAnsi="Calibri" w:cs="Calibri"/>
                <w:color w:val="000000"/>
                <w:sz w:val="20"/>
                <w:szCs w:val="20"/>
                <w:lang w:eastAsia="en-GB"/>
              </w:rPr>
              <w:br/>
            </w:r>
            <w:r w:rsidR="00983E90">
              <w:rPr>
                <w:rFonts w:ascii="Calibri" w:eastAsia="Times New Roman" w:hAnsi="Calibri" w:cs="Calibri"/>
                <w:color w:val="000000"/>
                <w:sz w:val="20"/>
                <w:szCs w:val="20"/>
                <w:lang w:eastAsia="en-GB"/>
              </w:rPr>
              <w:t xml:space="preserve">Modified </w:t>
            </w:r>
            <w:r w:rsidR="00777155">
              <w:rPr>
                <w:rFonts w:ascii="Calibri" w:eastAsia="Times New Roman" w:hAnsi="Calibri" w:cs="Calibri"/>
                <w:color w:val="000000"/>
                <w:sz w:val="20"/>
                <w:szCs w:val="20"/>
                <w:lang w:eastAsia="en-GB"/>
              </w:rPr>
              <w:t>Grassland</w:t>
            </w:r>
          </w:p>
        </w:tc>
        <w:tc>
          <w:tcPr>
            <w:tcW w:w="1276" w:type="dxa"/>
            <w:vMerge w:val="restart"/>
            <w:tcBorders>
              <w:top w:val="nil"/>
              <w:left w:val="single" w:sz="4" w:space="0" w:color="auto"/>
              <w:bottom w:val="single" w:sz="4" w:space="0" w:color="auto"/>
              <w:right w:val="single" w:sz="4" w:space="0" w:color="auto"/>
            </w:tcBorders>
            <w:shd w:val="clear" w:color="000000" w:fill="92D050"/>
            <w:vAlign w:val="center"/>
            <w:hideMark/>
          </w:tcPr>
          <w:p w14:paraId="448E2EBA" w14:textId="54B34859" w:rsidR="00A8344C" w:rsidRPr="002B2C23" w:rsidRDefault="00A8344C" w:rsidP="00E5171E">
            <w:pPr>
              <w:spacing w:line="240" w:lineRule="auto"/>
              <w:rPr>
                <w:rFonts w:ascii="Calibri" w:eastAsia="Times New Roman" w:hAnsi="Calibri" w:cs="Calibri"/>
                <w:b/>
                <w:bCs/>
                <w:color w:val="000000"/>
                <w:sz w:val="20"/>
                <w:szCs w:val="20"/>
                <w:lang w:eastAsia="en-GB"/>
              </w:rPr>
            </w:pPr>
            <w:r w:rsidRPr="002B2C23">
              <w:rPr>
                <w:rFonts w:ascii="Calibri" w:eastAsia="Times New Roman" w:hAnsi="Calibri" w:cs="Calibri"/>
                <w:b/>
                <w:bCs/>
                <w:color w:val="000000"/>
                <w:sz w:val="20"/>
                <w:szCs w:val="20"/>
                <w:lang w:eastAsia="en-GB"/>
              </w:rPr>
              <w:t xml:space="preserve">3 - </w:t>
            </w:r>
            <w:r w:rsidR="00777155">
              <w:rPr>
                <w:rFonts w:ascii="Calibri" w:eastAsia="Times New Roman" w:hAnsi="Calibri" w:cs="Calibri"/>
                <w:b/>
                <w:bCs/>
                <w:color w:val="000000"/>
                <w:sz w:val="20"/>
                <w:szCs w:val="20"/>
                <w:lang w:eastAsia="en-GB"/>
              </w:rPr>
              <w:t>Grassland</w:t>
            </w:r>
          </w:p>
        </w:tc>
      </w:tr>
      <w:tr w:rsidR="00A8344C" w:rsidRPr="002B2C23" w14:paraId="2BE4FE2A" w14:textId="77777777" w:rsidTr="00983E90">
        <w:trPr>
          <w:cantSplit/>
          <w:trHeight w:val="24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1018BD0" w14:textId="679A2C17" w:rsidR="00A8344C" w:rsidRPr="00FD035C" w:rsidRDefault="00A8344C" w:rsidP="00E5171E">
            <w:pPr>
              <w:spacing w:line="240" w:lineRule="auto"/>
              <w:rPr>
                <w:rFonts w:ascii="Calibri" w:eastAsia="Times New Roman" w:hAnsi="Calibri" w:cs="Calibri"/>
                <w:color w:val="000000"/>
                <w:sz w:val="20"/>
                <w:szCs w:val="20"/>
                <w:lang w:eastAsia="en-GB"/>
              </w:rPr>
            </w:pPr>
            <w:r w:rsidRPr="00FD035C">
              <w:rPr>
                <w:rFonts w:ascii="Calibri" w:eastAsia="Times New Roman" w:hAnsi="Calibri" w:cs="Calibri"/>
                <w:color w:val="000000"/>
                <w:sz w:val="20"/>
                <w:szCs w:val="20"/>
                <w:lang w:eastAsia="en-GB"/>
              </w:rPr>
              <w:t xml:space="preserve">3.2.1 Natural </w:t>
            </w:r>
            <w:proofErr w:type="gramStart"/>
            <w:r w:rsidR="00777155" w:rsidRPr="00FD035C">
              <w:rPr>
                <w:rFonts w:ascii="Calibri" w:eastAsia="Times New Roman" w:hAnsi="Calibri" w:cs="Calibri"/>
                <w:color w:val="000000"/>
                <w:sz w:val="20"/>
                <w:szCs w:val="20"/>
                <w:lang w:eastAsia="en-GB"/>
              </w:rPr>
              <w:t>Grassland</w:t>
            </w:r>
            <w:r w:rsidRPr="00FD035C">
              <w:rPr>
                <w:rFonts w:ascii="Calibri" w:eastAsia="Times New Roman" w:hAnsi="Calibri" w:cs="Calibri"/>
                <w:color w:val="000000"/>
                <w:sz w:val="20"/>
                <w:szCs w:val="20"/>
                <w:lang w:eastAsia="en-GB"/>
              </w:rPr>
              <w:t xml:space="preserve">  [</w:t>
            </w:r>
            <w:proofErr w:type="gramEnd"/>
            <w:r w:rsidRPr="00FD035C">
              <w:rPr>
                <w:rFonts w:ascii="Calibri" w:eastAsia="Times New Roman" w:hAnsi="Calibri" w:cs="Calibri"/>
                <w:color w:val="000000"/>
                <w:sz w:val="20"/>
                <w:szCs w:val="20"/>
                <w:lang w:eastAsia="en-GB"/>
              </w:rPr>
              <w:t xml:space="preserve">Semi-natural </w:t>
            </w:r>
            <w:r w:rsidR="00777155" w:rsidRPr="00FD035C">
              <w:rPr>
                <w:rFonts w:ascii="Calibri" w:eastAsia="Times New Roman" w:hAnsi="Calibri" w:cs="Calibri"/>
                <w:color w:val="000000"/>
                <w:sz w:val="20"/>
                <w:szCs w:val="20"/>
                <w:lang w:eastAsia="en-GB"/>
              </w:rPr>
              <w:t>Grassland</w:t>
            </w:r>
            <w:r w:rsidRPr="00FD035C">
              <w:rPr>
                <w:rFonts w:ascii="Calibri" w:eastAsia="Times New Roman" w:hAnsi="Calibri" w:cs="Calibri"/>
                <w:color w:val="000000"/>
                <w:sz w:val="20"/>
                <w:szCs w:val="20"/>
                <w:lang w:eastAsia="en-GB"/>
              </w:rPr>
              <w:t xml:space="preserve"> ]</w:t>
            </w:r>
          </w:p>
        </w:tc>
        <w:tc>
          <w:tcPr>
            <w:tcW w:w="2835" w:type="dxa"/>
            <w:tcBorders>
              <w:top w:val="nil"/>
              <w:left w:val="nil"/>
              <w:bottom w:val="single" w:sz="4" w:space="0" w:color="auto"/>
              <w:right w:val="single" w:sz="4" w:space="0" w:color="auto"/>
            </w:tcBorders>
            <w:shd w:val="clear" w:color="auto" w:fill="auto"/>
            <w:vAlign w:val="center"/>
            <w:hideMark/>
          </w:tcPr>
          <w:p w14:paraId="4178BAAD" w14:textId="0C0E35EE" w:rsidR="00A8344C" w:rsidRPr="00FD035C" w:rsidRDefault="00046275" w:rsidP="00E5171E">
            <w:pPr>
              <w:spacing w:line="240" w:lineRule="auto"/>
              <w:rPr>
                <w:rFonts w:ascii="Calibri" w:eastAsia="Times New Roman" w:hAnsi="Calibri" w:cs="Calibri"/>
                <w:color w:val="00B050"/>
                <w:sz w:val="20"/>
                <w:szCs w:val="20"/>
                <w:lang w:eastAsia="en-GB"/>
              </w:rPr>
            </w:pPr>
            <w:r w:rsidRPr="00FD035C">
              <w:rPr>
                <w:rFonts w:ascii="Calibri" w:eastAsia="Times New Roman" w:hAnsi="Calibri" w:cs="Calibri"/>
                <w:color w:val="000000"/>
                <w:sz w:val="20"/>
                <w:szCs w:val="20"/>
                <w:lang w:eastAsia="en-GB"/>
              </w:rPr>
              <w:t>GRA 3</w:t>
            </w:r>
            <w:r w:rsidR="00A8344C" w:rsidRPr="00FD035C">
              <w:rPr>
                <w:rFonts w:ascii="Calibri" w:eastAsia="Times New Roman" w:hAnsi="Calibri" w:cs="Calibri"/>
                <w:color w:val="000000"/>
                <w:sz w:val="20"/>
                <w:szCs w:val="20"/>
                <w:lang w:eastAsia="en-GB"/>
              </w:rPr>
              <w:t>.</w:t>
            </w:r>
            <w:r w:rsidR="00AB275B">
              <w:rPr>
                <w:rFonts w:ascii="Calibri" w:eastAsia="Times New Roman" w:hAnsi="Calibri" w:cs="Calibri"/>
                <w:color w:val="000000"/>
                <w:sz w:val="20"/>
                <w:szCs w:val="20"/>
                <w:lang w:eastAsia="en-GB"/>
              </w:rPr>
              <w:t>2.1</w:t>
            </w:r>
          </w:p>
          <w:p w14:paraId="535D629C" w14:textId="5D9EEBFE" w:rsidR="00F76104" w:rsidRPr="00FD035C" w:rsidRDefault="00F76104" w:rsidP="00E5171E">
            <w:pPr>
              <w:spacing w:line="240" w:lineRule="auto"/>
              <w:rPr>
                <w:rFonts w:ascii="Calibri" w:eastAsia="Times New Roman" w:hAnsi="Calibri" w:cs="Calibri"/>
                <w:color w:val="000000"/>
                <w:sz w:val="20"/>
                <w:szCs w:val="20"/>
                <w:lang w:eastAsia="en-GB"/>
              </w:rPr>
            </w:pPr>
            <w:r w:rsidRPr="00FD035C">
              <w:rPr>
                <w:rFonts w:ascii="Calibri" w:eastAsia="Times New Roman" w:hAnsi="Calibri" w:cs="Calibri"/>
                <w:color w:val="000000"/>
                <w:sz w:val="20"/>
                <w:szCs w:val="20"/>
                <w:lang w:eastAsia="en-GB"/>
              </w:rPr>
              <w:t xml:space="preserve">Semi-natural </w:t>
            </w:r>
            <w:r w:rsidR="00777155" w:rsidRPr="00FD035C">
              <w:rPr>
                <w:rFonts w:ascii="Calibri" w:eastAsia="Times New Roman" w:hAnsi="Calibri" w:cs="Calibri"/>
                <w:color w:val="000000"/>
                <w:sz w:val="20"/>
                <w:szCs w:val="20"/>
                <w:lang w:eastAsia="en-GB"/>
              </w:rPr>
              <w:t>Grassland</w:t>
            </w: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409CCF6B" w14:textId="38DBE951" w:rsidR="00A8344C" w:rsidRPr="00983E90" w:rsidRDefault="00983E90" w:rsidP="00FD035C">
            <w:pPr>
              <w:spacing w:line="240" w:lineRule="auto"/>
              <w:jc w:val="lef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GRA </w:t>
            </w:r>
            <w:proofErr w:type="gramStart"/>
            <w:r>
              <w:rPr>
                <w:rFonts w:ascii="Calibri" w:eastAsia="Times New Roman" w:hAnsi="Calibri" w:cs="Calibri"/>
                <w:color w:val="000000"/>
                <w:sz w:val="20"/>
                <w:szCs w:val="20"/>
                <w:lang w:eastAsia="en-GB"/>
              </w:rPr>
              <w:t>3.2  (</w:t>
            </w:r>
            <w:proofErr w:type="gramEnd"/>
            <w:r w:rsidRPr="00983E90">
              <w:rPr>
                <w:rFonts w:ascii="Calibri" w:eastAsia="Times New Roman" w:hAnsi="Calibri" w:cs="Calibri"/>
                <w:color w:val="000000"/>
                <w:sz w:val="20"/>
                <w:szCs w:val="20"/>
                <w:lang w:eastAsia="en-GB"/>
              </w:rPr>
              <w:t>Semi-</w:t>
            </w:r>
            <w:r>
              <w:rPr>
                <w:rFonts w:ascii="Calibri" w:eastAsia="Times New Roman" w:hAnsi="Calibri" w:cs="Calibri"/>
                <w:color w:val="000000"/>
                <w:sz w:val="20"/>
                <w:szCs w:val="20"/>
                <w:lang w:eastAsia="en-GB"/>
              </w:rPr>
              <w:t xml:space="preserve">) </w:t>
            </w:r>
            <w:r w:rsidRPr="00983E90">
              <w:rPr>
                <w:rFonts w:ascii="Calibri" w:eastAsia="Times New Roman" w:hAnsi="Calibri" w:cs="Calibri"/>
                <w:color w:val="000000"/>
                <w:sz w:val="20"/>
                <w:szCs w:val="20"/>
                <w:lang w:eastAsia="en-GB"/>
              </w:rPr>
              <w:t xml:space="preserve">natural </w:t>
            </w:r>
            <w:r w:rsidR="00777155">
              <w:rPr>
                <w:rFonts w:ascii="Calibri" w:eastAsia="Times New Roman" w:hAnsi="Calibri" w:cs="Calibri"/>
                <w:color w:val="000000"/>
                <w:sz w:val="20"/>
                <w:szCs w:val="20"/>
                <w:lang w:eastAsia="en-GB"/>
              </w:rPr>
              <w:t>Grassland</w:t>
            </w:r>
          </w:p>
        </w:tc>
        <w:tc>
          <w:tcPr>
            <w:tcW w:w="1276" w:type="dxa"/>
            <w:vMerge/>
            <w:tcBorders>
              <w:top w:val="nil"/>
              <w:left w:val="single" w:sz="4" w:space="0" w:color="auto"/>
              <w:bottom w:val="single" w:sz="4" w:space="0" w:color="auto"/>
              <w:right w:val="single" w:sz="4" w:space="0" w:color="auto"/>
            </w:tcBorders>
            <w:vAlign w:val="center"/>
            <w:hideMark/>
          </w:tcPr>
          <w:p w14:paraId="5ACE000E"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58B81A61" w14:textId="77777777" w:rsidTr="009F3CFE">
        <w:trPr>
          <w:cantSplit/>
          <w:trHeight w:val="240"/>
        </w:trPr>
        <w:tc>
          <w:tcPr>
            <w:tcW w:w="34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F76C60"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3.1.1 Broad-leaved forest</w:t>
            </w:r>
          </w:p>
        </w:tc>
        <w:tc>
          <w:tcPr>
            <w:tcW w:w="2835" w:type="dxa"/>
            <w:tcBorders>
              <w:top w:val="nil"/>
              <w:left w:val="nil"/>
              <w:bottom w:val="single" w:sz="4" w:space="0" w:color="auto"/>
              <w:right w:val="single" w:sz="4" w:space="0" w:color="auto"/>
            </w:tcBorders>
            <w:shd w:val="clear" w:color="auto" w:fill="auto"/>
            <w:vAlign w:val="center"/>
            <w:hideMark/>
          </w:tcPr>
          <w:p w14:paraId="51054D8E" w14:textId="4E612401" w:rsidR="00A8344C" w:rsidRPr="002B2C23"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FOR 4</w:t>
            </w:r>
            <w:r w:rsidR="00A8344C" w:rsidRPr="002B2C23">
              <w:rPr>
                <w:rFonts w:ascii="Calibri" w:eastAsia="Times New Roman" w:hAnsi="Calibri" w:cs="Calibri"/>
                <w:color w:val="000000"/>
                <w:sz w:val="20"/>
                <w:szCs w:val="20"/>
                <w:lang w:eastAsia="en-GB"/>
              </w:rPr>
              <w:t>.1.1</w:t>
            </w:r>
            <w:r w:rsidR="00F76104">
              <w:rPr>
                <w:rFonts w:ascii="Calibri" w:eastAsia="Times New Roman" w:hAnsi="Calibri" w:cs="Calibri"/>
                <w:color w:val="000000"/>
                <w:sz w:val="20"/>
                <w:szCs w:val="20"/>
                <w:lang w:eastAsia="en-GB"/>
              </w:rPr>
              <w:t xml:space="preserve">  </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537D20A5" w14:textId="5394FC6E" w:rsidR="00A8344C" w:rsidRPr="002B2C23"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FOR 4</w:t>
            </w:r>
            <w:r w:rsidR="00A8344C" w:rsidRPr="002B2C23">
              <w:rPr>
                <w:rFonts w:ascii="Calibri" w:eastAsia="Times New Roman" w:hAnsi="Calibri" w:cs="Calibri"/>
                <w:color w:val="000000"/>
                <w:sz w:val="20"/>
                <w:szCs w:val="20"/>
                <w:lang w:eastAsia="en-GB"/>
              </w:rPr>
              <w:t>.1</w:t>
            </w:r>
            <w:r w:rsidR="00F76104">
              <w:rPr>
                <w:rFonts w:ascii="Calibri" w:eastAsia="Times New Roman" w:hAnsi="Calibri" w:cs="Calibri"/>
                <w:color w:val="000000"/>
                <w:sz w:val="20"/>
                <w:szCs w:val="20"/>
                <w:lang w:eastAsia="en-GB"/>
              </w:rPr>
              <w:t xml:space="preserve"> </w:t>
            </w:r>
            <w:r w:rsidR="00F76104" w:rsidRPr="002B2C23">
              <w:rPr>
                <w:rFonts w:ascii="Calibri" w:eastAsia="Times New Roman" w:hAnsi="Calibri" w:cs="Calibri"/>
                <w:color w:val="000000"/>
                <w:sz w:val="20"/>
                <w:szCs w:val="20"/>
                <w:lang w:eastAsia="en-GB"/>
              </w:rPr>
              <w:t>Broad-leaved forest</w:t>
            </w:r>
          </w:p>
        </w:tc>
        <w:tc>
          <w:tcPr>
            <w:tcW w:w="1276" w:type="dxa"/>
            <w:vMerge w:val="restart"/>
            <w:tcBorders>
              <w:top w:val="nil"/>
              <w:left w:val="single" w:sz="4" w:space="0" w:color="auto"/>
              <w:bottom w:val="single" w:sz="4" w:space="0" w:color="auto"/>
              <w:right w:val="single" w:sz="4" w:space="0" w:color="auto"/>
            </w:tcBorders>
            <w:shd w:val="clear" w:color="000000" w:fill="BFBFBF"/>
            <w:vAlign w:val="center"/>
            <w:hideMark/>
          </w:tcPr>
          <w:p w14:paraId="025A2E8A" w14:textId="19B4B613" w:rsidR="00A8344C" w:rsidRPr="002B2C23" w:rsidRDefault="00A8344C" w:rsidP="00AB275B">
            <w:pPr>
              <w:spacing w:line="240" w:lineRule="auto"/>
              <w:jc w:val="left"/>
              <w:rPr>
                <w:rFonts w:ascii="Calibri" w:eastAsia="Times New Roman" w:hAnsi="Calibri" w:cs="Calibri"/>
                <w:b/>
                <w:bCs/>
                <w:color w:val="000000"/>
                <w:sz w:val="20"/>
                <w:szCs w:val="20"/>
                <w:lang w:eastAsia="en-GB"/>
              </w:rPr>
            </w:pPr>
            <w:r w:rsidRPr="002B2C23">
              <w:rPr>
                <w:rFonts w:ascii="Calibri" w:eastAsia="Times New Roman" w:hAnsi="Calibri" w:cs="Calibri"/>
                <w:b/>
                <w:bCs/>
                <w:color w:val="000000"/>
                <w:sz w:val="20"/>
                <w:szCs w:val="20"/>
                <w:lang w:eastAsia="en-GB"/>
              </w:rPr>
              <w:t xml:space="preserve">4 - </w:t>
            </w:r>
            <w:r w:rsidR="00777155">
              <w:rPr>
                <w:rFonts w:ascii="Calibri" w:eastAsia="Times New Roman" w:hAnsi="Calibri" w:cs="Calibri"/>
                <w:b/>
                <w:bCs/>
                <w:color w:val="000000"/>
                <w:sz w:val="20"/>
                <w:szCs w:val="20"/>
                <w:lang w:eastAsia="en-GB"/>
              </w:rPr>
              <w:t>Forest and woodland</w:t>
            </w:r>
          </w:p>
        </w:tc>
      </w:tr>
      <w:tr w:rsidR="00A8344C" w:rsidRPr="002B2C23" w14:paraId="447445B7" w14:textId="77777777" w:rsidTr="009F3CFE">
        <w:trPr>
          <w:cantSplit/>
          <w:trHeight w:val="240"/>
        </w:trPr>
        <w:tc>
          <w:tcPr>
            <w:tcW w:w="3402" w:type="dxa"/>
            <w:vMerge/>
            <w:tcBorders>
              <w:top w:val="nil"/>
              <w:left w:val="single" w:sz="4" w:space="0" w:color="auto"/>
              <w:bottom w:val="single" w:sz="4" w:space="0" w:color="auto"/>
              <w:right w:val="single" w:sz="4" w:space="0" w:color="auto"/>
            </w:tcBorders>
            <w:vAlign w:val="center"/>
            <w:hideMark/>
          </w:tcPr>
          <w:p w14:paraId="29D8E890"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2835" w:type="dxa"/>
            <w:tcBorders>
              <w:top w:val="nil"/>
              <w:left w:val="nil"/>
              <w:bottom w:val="single" w:sz="4" w:space="0" w:color="auto"/>
              <w:right w:val="single" w:sz="4" w:space="0" w:color="auto"/>
            </w:tcBorders>
            <w:shd w:val="clear" w:color="auto" w:fill="auto"/>
            <w:vAlign w:val="center"/>
            <w:hideMark/>
          </w:tcPr>
          <w:p w14:paraId="015EA752" w14:textId="1D79C7C7" w:rsidR="00A8344C" w:rsidRPr="00AB275B" w:rsidRDefault="00046275" w:rsidP="00E5171E">
            <w:pPr>
              <w:spacing w:line="240" w:lineRule="auto"/>
              <w:rPr>
                <w:rFonts w:ascii="Calibri" w:eastAsia="Times New Roman" w:hAnsi="Calibri" w:cs="Calibri"/>
                <w:i/>
                <w:iCs/>
                <w:color w:val="000000"/>
                <w:sz w:val="20"/>
                <w:szCs w:val="20"/>
                <w:lang w:eastAsia="en-GB"/>
              </w:rPr>
            </w:pPr>
            <w:r w:rsidRPr="00AB275B">
              <w:rPr>
                <w:rFonts w:ascii="Calibri" w:eastAsia="Times New Roman" w:hAnsi="Calibri" w:cs="Calibri"/>
                <w:i/>
                <w:iCs/>
                <w:color w:val="000000"/>
                <w:sz w:val="20"/>
                <w:szCs w:val="20"/>
                <w:lang w:eastAsia="en-GB"/>
              </w:rPr>
              <w:t>FOR 4</w:t>
            </w:r>
            <w:r w:rsidR="00A8344C" w:rsidRPr="00AB275B">
              <w:rPr>
                <w:rFonts w:ascii="Calibri" w:eastAsia="Times New Roman" w:hAnsi="Calibri" w:cs="Calibri"/>
                <w:i/>
                <w:iCs/>
                <w:color w:val="000000"/>
                <w:sz w:val="20"/>
                <w:szCs w:val="20"/>
                <w:lang w:eastAsia="en-GB"/>
              </w:rPr>
              <w:t xml:space="preserve">.1.X. </w:t>
            </w:r>
          </w:p>
        </w:tc>
        <w:tc>
          <w:tcPr>
            <w:tcW w:w="1985" w:type="dxa"/>
            <w:vMerge/>
            <w:tcBorders>
              <w:top w:val="nil"/>
              <w:left w:val="single" w:sz="4" w:space="0" w:color="auto"/>
              <w:bottom w:val="single" w:sz="4" w:space="0" w:color="auto"/>
              <w:right w:val="single" w:sz="4" w:space="0" w:color="auto"/>
            </w:tcBorders>
            <w:vAlign w:val="center"/>
            <w:hideMark/>
          </w:tcPr>
          <w:p w14:paraId="2745A173"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354F7625"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13F8C53A"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3BA35EA0"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3.1.2 Coniferous forest</w:t>
            </w:r>
          </w:p>
        </w:tc>
        <w:tc>
          <w:tcPr>
            <w:tcW w:w="2835" w:type="dxa"/>
            <w:tcBorders>
              <w:top w:val="nil"/>
              <w:left w:val="nil"/>
              <w:bottom w:val="single" w:sz="4" w:space="0" w:color="auto"/>
              <w:right w:val="single" w:sz="4" w:space="0" w:color="auto"/>
            </w:tcBorders>
            <w:shd w:val="clear" w:color="auto" w:fill="auto"/>
            <w:vAlign w:val="center"/>
            <w:hideMark/>
          </w:tcPr>
          <w:p w14:paraId="0571F9E5" w14:textId="3E55DB65"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 xml:space="preserve">FOR </w:t>
            </w:r>
            <w:r w:rsidR="00046275">
              <w:rPr>
                <w:rFonts w:ascii="Calibri" w:eastAsia="Times New Roman" w:hAnsi="Calibri" w:cs="Calibri"/>
                <w:color w:val="000000"/>
                <w:sz w:val="20"/>
                <w:szCs w:val="20"/>
                <w:lang w:eastAsia="en-GB"/>
              </w:rPr>
              <w:t>4</w:t>
            </w:r>
            <w:r w:rsidRPr="002B2C23">
              <w:rPr>
                <w:rFonts w:ascii="Calibri" w:eastAsia="Times New Roman" w:hAnsi="Calibri" w:cs="Calibri"/>
                <w:color w:val="000000"/>
                <w:sz w:val="20"/>
                <w:szCs w:val="20"/>
                <w:lang w:eastAsia="en-GB"/>
              </w:rPr>
              <w:t>.2.1</w:t>
            </w:r>
            <w:r w:rsidR="00F76104">
              <w:rPr>
                <w:rFonts w:ascii="Calibri" w:eastAsia="Times New Roman" w:hAnsi="Calibri" w:cs="Calibri"/>
                <w:color w:val="000000"/>
                <w:sz w:val="20"/>
                <w:szCs w:val="20"/>
                <w:lang w:eastAsia="en-GB"/>
              </w:rPr>
              <w:t xml:space="preserve"> </w:t>
            </w:r>
            <w:r w:rsidR="00F76104" w:rsidRPr="002B2C23">
              <w:rPr>
                <w:rFonts w:ascii="Calibri" w:eastAsia="Times New Roman" w:hAnsi="Calibri" w:cs="Calibri"/>
                <w:color w:val="000000"/>
                <w:sz w:val="20"/>
                <w:szCs w:val="20"/>
                <w:lang w:eastAsia="en-GB"/>
              </w:rPr>
              <w:t>Coniferous forest</w:t>
            </w:r>
          </w:p>
        </w:tc>
        <w:tc>
          <w:tcPr>
            <w:tcW w:w="1985" w:type="dxa"/>
            <w:tcBorders>
              <w:top w:val="nil"/>
              <w:left w:val="nil"/>
              <w:bottom w:val="single" w:sz="4" w:space="0" w:color="auto"/>
              <w:right w:val="single" w:sz="4" w:space="0" w:color="auto"/>
            </w:tcBorders>
            <w:shd w:val="clear" w:color="auto" w:fill="auto"/>
            <w:vAlign w:val="center"/>
            <w:hideMark/>
          </w:tcPr>
          <w:p w14:paraId="008C6A89" w14:textId="182080B4"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F</w:t>
            </w:r>
            <w:r w:rsidR="00046275">
              <w:rPr>
                <w:rFonts w:ascii="Calibri" w:eastAsia="Times New Roman" w:hAnsi="Calibri" w:cs="Calibri"/>
                <w:color w:val="000000"/>
                <w:sz w:val="20"/>
                <w:szCs w:val="20"/>
                <w:lang w:eastAsia="en-GB"/>
              </w:rPr>
              <w:t>OR 4</w:t>
            </w:r>
            <w:r w:rsidRPr="002B2C23">
              <w:rPr>
                <w:rFonts w:ascii="Calibri" w:eastAsia="Times New Roman" w:hAnsi="Calibri" w:cs="Calibri"/>
                <w:color w:val="000000"/>
                <w:sz w:val="20"/>
                <w:szCs w:val="20"/>
                <w:lang w:eastAsia="en-GB"/>
              </w:rPr>
              <w:t>.2</w:t>
            </w:r>
            <w:r w:rsidR="00F76104">
              <w:rPr>
                <w:rFonts w:ascii="Calibri" w:eastAsia="Times New Roman" w:hAnsi="Calibri" w:cs="Calibri"/>
                <w:color w:val="000000"/>
                <w:sz w:val="20"/>
                <w:szCs w:val="20"/>
                <w:lang w:eastAsia="en-GB"/>
              </w:rPr>
              <w:t xml:space="preserve"> </w:t>
            </w:r>
            <w:r w:rsidR="00F76104" w:rsidRPr="002B2C23">
              <w:rPr>
                <w:rFonts w:ascii="Calibri" w:eastAsia="Times New Roman" w:hAnsi="Calibri" w:cs="Calibri"/>
                <w:color w:val="000000"/>
                <w:sz w:val="20"/>
                <w:szCs w:val="20"/>
                <w:lang w:eastAsia="en-GB"/>
              </w:rPr>
              <w:t>Coniferous forest</w:t>
            </w:r>
          </w:p>
        </w:tc>
        <w:tc>
          <w:tcPr>
            <w:tcW w:w="1276" w:type="dxa"/>
            <w:vMerge/>
            <w:tcBorders>
              <w:top w:val="nil"/>
              <w:left w:val="single" w:sz="4" w:space="0" w:color="auto"/>
              <w:bottom w:val="single" w:sz="4" w:space="0" w:color="auto"/>
              <w:right w:val="single" w:sz="4" w:space="0" w:color="auto"/>
            </w:tcBorders>
            <w:vAlign w:val="center"/>
            <w:hideMark/>
          </w:tcPr>
          <w:p w14:paraId="25DFC0EB"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6DBD92CB" w14:textId="77777777" w:rsidTr="009F3CFE">
        <w:trPr>
          <w:cantSplit/>
          <w:trHeight w:val="240"/>
        </w:trPr>
        <w:tc>
          <w:tcPr>
            <w:tcW w:w="34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B2F67B"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3.1.3 Mixed forest</w:t>
            </w:r>
          </w:p>
        </w:tc>
        <w:tc>
          <w:tcPr>
            <w:tcW w:w="2835" w:type="dxa"/>
            <w:tcBorders>
              <w:top w:val="nil"/>
              <w:left w:val="nil"/>
              <w:bottom w:val="single" w:sz="4" w:space="0" w:color="auto"/>
              <w:right w:val="single" w:sz="4" w:space="0" w:color="auto"/>
            </w:tcBorders>
            <w:shd w:val="clear" w:color="auto" w:fill="auto"/>
            <w:vAlign w:val="center"/>
            <w:hideMark/>
          </w:tcPr>
          <w:p w14:paraId="71A6BBE9" w14:textId="005C82F6" w:rsidR="00A8344C" w:rsidRPr="002B2C23"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FOR 4</w:t>
            </w:r>
            <w:r w:rsidR="00A8344C" w:rsidRPr="002B2C23">
              <w:rPr>
                <w:rFonts w:ascii="Calibri" w:eastAsia="Times New Roman" w:hAnsi="Calibri" w:cs="Calibri"/>
                <w:color w:val="000000"/>
                <w:sz w:val="20"/>
                <w:szCs w:val="20"/>
                <w:lang w:eastAsia="en-GB"/>
              </w:rPr>
              <w:t>.3.1</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0760B588" w14:textId="77777777" w:rsidR="004B209F"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FOR 4</w:t>
            </w:r>
            <w:r w:rsidR="00A8344C" w:rsidRPr="002B2C23">
              <w:rPr>
                <w:rFonts w:ascii="Calibri" w:eastAsia="Times New Roman" w:hAnsi="Calibri" w:cs="Calibri"/>
                <w:color w:val="000000"/>
                <w:sz w:val="20"/>
                <w:szCs w:val="20"/>
                <w:lang w:eastAsia="en-GB"/>
              </w:rPr>
              <w:t>.3</w:t>
            </w:r>
            <w:r w:rsidR="004B209F">
              <w:rPr>
                <w:rFonts w:ascii="Calibri" w:eastAsia="Times New Roman" w:hAnsi="Calibri" w:cs="Calibri"/>
                <w:color w:val="000000"/>
                <w:sz w:val="20"/>
                <w:szCs w:val="20"/>
                <w:lang w:eastAsia="en-GB"/>
              </w:rPr>
              <w:t xml:space="preserve"> </w:t>
            </w:r>
          </w:p>
          <w:p w14:paraId="2483DF78" w14:textId="00FD1023" w:rsidR="00A8344C" w:rsidRPr="002B2C23" w:rsidRDefault="004B209F"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Mixed forest</w:t>
            </w:r>
          </w:p>
        </w:tc>
        <w:tc>
          <w:tcPr>
            <w:tcW w:w="1276" w:type="dxa"/>
            <w:vMerge/>
            <w:tcBorders>
              <w:top w:val="nil"/>
              <w:left w:val="single" w:sz="4" w:space="0" w:color="auto"/>
              <w:bottom w:val="single" w:sz="4" w:space="0" w:color="auto"/>
              <w:right w:val="single" w:sz="4" w:space="0" w:color="auto"/>
            </w:tcBorders>
            <w:vAlign w:val="center"/>
            <w:hideMark/>
          </w:tcPr>
          <w:p w14:paraId="7220C1F4"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3ACFEB6E" w14:textId="77777777" w:rsidTr="009F3CFE">
        <w:trPr>
          <w:cantSplit/>
          <w:trHeight w:val="240"/>
        </w:trPr>
        <w:tc>
          <w:tcPr>
            <w:tcW w:w="3402" w:type="dxa"/>
            <w:vMerge/>
            <w:tcBorders>
              <w:top w:val="nil"/>
              <w:left w:val="single" w:sz="4" w:space="0" w:color="auto"/>
              <w:bottom w:val="single" w:sz="4" w:space="0" w:color="auto"/>
              <w:right w:val="single" w:sz="4" w:space="0" w:color="auto"/>
            </w:tcBorders>
            <w:vAlign w:val="center"/>
            <w:hideMark/>
          </w:tcPr>
          <w:p w14:paraId="1CB557FB"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2835" w:type="dxa"/>
            <w:tcBorders>
              <w:top w:val="nil"/>
              <w:left w:val="nil"/>
              <w:bottom w:val="single" w:sz="4" w:space="0" w:color="auto"/>
              <w:right w:val="single" w:sz="4" w:space="0" w:color="auto"/>
            </w:tcBorders>
            <w:shd w:val="clear" w:color="auto" w:fill="auto"/>
            <w:vAlign w:val="center"/>
            <w:hideMark/>
          </w:tcPr>
          <w:p w14:paraId="73FCF0C0" w14:textId="2B6A0620" w:rsidR="00A8344C" w:rsidRPr="00AB275B" w:rsidRDefault="00046275" w:rsidP="00E5171E">
            <w:pPr>
              <w:spacing w:line="240" w:lineRule="auto"/>
              <w:rPr>
                <w:rFonts w:ascii="Calibri" w:eastAsia="Times New Roman" w:hAnsi="Calibri" w:cs="Calibri"/>
                <w:i/>
                <w:iCs/>
                <w:color w:val="000000"/>
                <w:sz w:val="20"/>
                <w:szCs w:val="20"/>
                <w:lang w:eastAsia="en-GB"/>
              </w:rPr>
            </w:pPr>
            <w:r w:rsidRPr="00AB275B">
              <w:rPr>
                <w:rFonts w:ascii="Calibri" w:eastAsia="Times New Roman" w:hAnsi="Calibri" w:cs="Calibri"/>
                <w:i/>
                <w:iCs/>
                <w:color w:val="000000"/>
                <w:sz w:val="20"/>
                <w:szCs w:val="20"/>
                <w:lang w:eastAsia="en-GB"/>
              </w:rPr>
              <w:t>FOR 4</w:t>
            </w:r>
            <w:r w:rsidR="00A8344C" w:rsidRPr="00AB275B">
              <w:rPr>
                <w:rFonts w:ascii="Calibri" w:eastAsia="Times New Roman" w:hAnsi="Calibri" w:cs="Calibri"/>
                <w:i/>
                <w:iCs/>
                <w:color w:val="000000"/>
                <w:sz w:val="20"/>
                <w:szCs w:val="20"/>
                <w:lang w:eastAsia="en-GB"/>
              </w:rPr>
              <w:t xml:space="preserve">.3.X </w:t>
            </w:r>
          </w:p>
        </w:tc>
        <w:tc>
          <w:tcPr>
            <w:tcW w:w="1985" w:type="dxa"/>
            <w:vMerge/>
            <w:tcBorders>
              <w:top w:val="nil"/>
              <w:left w:val="single" w:sz="4" w:space="0" w:color="auto"/>
              <w:bottom w:val="single" w:sz="4" w:space="0" w:color="auto"/>
              <w:right w:val="single" w:sz="4" w:space="0" w:color="auto"/>
            </w:tcBorders>
            <w:vAlign w:val="center"/>
            <w:hideMark/>
          </w:tcPr>
          <w:p w14:paraId="49ACFB46"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0C307A49"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1A891C46"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587BB8B" w14:textId="282F967E"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 xml:space="preserve">3.2.4 Transitional </w:t>
            </w:r>
            <w:r w:rsidR="00AB275B">
              <w:rPr>
                <w:rFonts w:ascii="Calibri" w:eastAsia="Times New Roman" w:hAnsi="Calibri" w:cs="Calibri"/>
                <w:color w:val="000000"/>
                <w:sz w:val="20"/>
                <w:szCs w:val="20"/>
                <w:lang w:eastAsia="en-GB"/>
              </w:rPr>
              <w:t>f</w:t>
            </w:r>
            <w:r w:rsidR="00777155">
              <w:rPr>
                <w:rFonts w:ascii="Calibri" w:eastAsia="Times New Roman" w:hAnsi="Calibri" w:cs="Calibri"/>
                <w:color w:val="000000"/>
                <w:sz w:val="20"/>
                <w:szCs w:val="20"/>
                <w:lang w:eastAsia="en-GB"/>
              </w:rPr>
              <w:t>orest and woodland</w:t>
            </w:r>
            <w:r w:rsidRPr="002B2C23">
              <w:rPr>
                <w:rFonts w:ascii="Calibri" w:eastAsia="Times New Roman" w:hAnsi="Calibri" w:cs="Calibri"/>
                <w:color w:val="000000"/>
                <w:sz w:val="20"/>
                <w:szCs w:val="20"/>
                <w:lang w:eastAsia="en-GB"/>
              </w:rPr>
              <w:t xml:space="preserve">-scrub </w:t>
            </w:r>
          </w:p>
        </w:tc>
        <w:tc>
          <w:tcPr>
            <w:tcW w:w="2835" w:type="dxa"/>
            <w:tcBorders>
              <w:top w:val="nil"/>
              <w:left w:val="nil"/>
              <w:bottom w:val="single" w:sz="4" w:space="0" w:color="auto"/>
              <w:right w:val="single" w:sz="4" w:space="0" w:color="auto"/>
            </w:tcBorders>
            <w:shd w:val="clear" w:color="auto" w:fill="auto"/>
            <w:vAlign w:val="center"/>
            <w:hideMark/>
          </w:tcPr>
          <w:p w14:paraId="6C8A0C25" w14:textId="77777777" w:rsidR="00A8344C"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 xml:space="preserve">FOR </w:t>
            </w:r>
            <w:r w:rsidR="00046275">
              <w:rPr>
                <w:rFonts w:ascii="Calibri" w:eastAsia="Times New Roman" w:hAnsi="Calibri" w:cs="Calibri"/>
                <w:color w:val="000000"/>
                <w:sz w:val="20"/>
                <w:szCs w:val="20"/>
                <w:lang w:eastAsia="en-GB"/>
              </w:rPr>
              <w:t>4</w:t>
            </w:r>
            <w:r w:rsidRPr="002B2C23">
              <w:rPr>
                <w:rFonts w:ascii="Calibri" w:eastAsia="Times New Roman" w:hAnsi="Calibri" w:cs="Calibri"/>
                <w:color w:val="000000"/>
                <w:sz w:val="20"/>
                <w:szCs w:val="20"/>
                <w:lang w:eastAsia="en-GB"/>
              </w:rPr>
              <w:t>.4.1</w:t>
            </w:r>
          </w:p>
          <w:p w14:paraId="5332A281" w14:textId="5429D184" w:rsidR="004B209F" w:rsidRPr="002B2C23" w:rsidRDefault="004B209F"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Tr</w:t>
            </w:r>
            <w:r w:rsidR="00AB275B">
              <w:rPr>
                <w:rFonts w:ascii="Calibri" w:eastAsia="Times New Roman" w:hAnsi="Calibri" w:cs="Calibri"/>
                <w:color w:val="000000"/>
                <w:sz w:val="20"/>
                <w:szCs w:val="20"/>
                <w:lang w:eastAsia="en-GB"/>
              </w:rPr>
              <w:t>ans. forest + woodland</w:t>
            </w:r>
            <w:r w:rsidR="00AB275B" w:rsidRPr="002B2C23">
              <w:rPr>
                <w:rFonts w:ascii="Calibri" w:eastAsia="Times New Roman" w:hAnsi="Calibri" w:cs="Calibri"/>
                <w:color w:val="000000"/>
                <w:sz w:val="20"/>
                <w:szCs w:val="20"/>
                <w:lang w:eastAsia="en-GB"/>
              </w:rPr>
              <w:t>-scrub</w:t>
            </w:r>
          </w:p>
        </w:tc>
        <w:tc>
          <w:tcPr>
            <w:tcW w:w="1985" w:type="dxa"/>
            <w:tcBorders>
              <w:top w:val="nil"/>
              <w:left w:val="nil"/>
              <w:bottom w:val="single" w:sz="4" w:space="0" w:color="auto"/>
              <w:right w:val="single" w:sz="4" w:space="0" w:color="auto"/>
            </w:tcBorders>
            <w:shd w:val="clear" w:color="auto" w:fill="auto"/>
            <w:vAlign w:val="center"/>
            <w:hideMark/>
          </w:tcPr>
          <w:p w14:paraId="589114FD" w14:textId="7A74A417" w:rsidR="00A8344C" w:rsidRPr="002B2C23" w:rsidRDefault="00A8344C" w:rsidP="00AB275B">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F</w:t>
            </w:r>
            <w:r w:rsidR="00046275">
              <w:rPr>
                <w:rFonts w:ascii="Calibri" w:eastAsia="Times New Roman" w:hAnsi="Calibri" w:cs="Calibri"/>
                <w:color w:val="000000"/>
                <w:sz w:val="20"/>
                <w:szCs w:val="20"/>
                <w:lang w:eastAsia="en-GB"/>
              </w:rPr>
              <w:t>OR 4</w:t>
            </w:r>
            <w:r w:rsidRPr="002B2C23">
              <w:rPr>
                <w:rFonts w:ascii="Calibri" w:eastAsia="Times New Roman" w:hAnsi="Calibri" w:cs="Calibri"/>
                <w:color w:val="000000"/>
                <w:sz w:val="20"/>
                <w:szCs w:val="20"/>
                <w:lang w:eastAsia="en-GB"/>
              </w:rPr>
              <w:t>.4</w:t>
            </w:r>
            <w:r w:rsidR="004B209F">
              <w:rPr>
                <w:rFonts w:ascii="Calibri" w:eastAsia="Times New Roman" w:hAnsi="Calibri" w:cs="Calibri"/>
                <w:color w:val="000000"/>
                <w:sz w:val="20"/>
                <w:szCs w:val="20"/>
                <w:lang w:eastAsia="en-GB"/>
              </w:rPr>
              <w:t xml:space="preserve"> </w:t>
            </w:r>
            <w:r w:rsidR="00AB275B">
              <w:rPr>
                <w:rFonts w:ascii="Calibri" w:eastAsia="Times New Roman" w:hAnsi="Calibri" w:cs="Calibri"/>
                <w:color w:val="000000"/>
                <w:sz w:val="20"/>
                <w:szCs w:val="20"/>
                <w:lang w:eastAsia="en-GB"/>
              </w:rPr>
              <w:t>Trans. forest + woodland</w:t>
            </w:r>
            <w:r w:rsidR="00AB275B" w:rsidRPr="002B2C23">
              <w:rPr>
                <w:rFonts w:ascii="Calibri" w:eastAsia="Times New Roman" w:hAnsi="Calibri" w:cs="Calibri"/>
                <w:color w:val="000000"/>
                <w:sz w:val="20"/>
                <w:szCs w:val="20"/>
                <w:lang w:eastAsia="en-GB"/>
              </w:rPr>
              <w:t>-scrub</w:t>
            </w:r>
          </w:p>
        </w:tc>
        <w:tc>
          <w:tcPr>
            <w:tcW w:w="1276" w:type="dxa"/>
            <w:vMerge/>
            <w:tcBorders>
              <w:top w:val="nil"/>
              <w:left w:val="single" w:sz="4" w:space="0" w:color="auto"/>
              <w:bottom w:val="single" w:sz="4" w:space="0" w:color="auto"/>
              <w:right w:val="single" w:sz="4" w:space="0" w:color="auto"/>
            </w:tcBorders>
            <w:vAlign w:val="center"/>
            <w:hideMark/>
          </w:tcPr>
          <w:p w14:paraId="50DF1DDA"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23903790"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90E685F"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 xml:space="preserve">3.2.3 Sclerophyllous vegetation </w:t>
            </w:r>
          </w:p>
        </w:tc>
        <w:tc>
          <w:tcPr>
            <w:tcW w:w="2835" w:type="dxa"/>
            <w:tcBorders>
              <w:top w:val="nil"/>
              <w:left w:val="nil"/>
              <w:bottom w:val="single" w:sz="4" w:space="0" w:color="auto"/>
              <w:right w:val="single" w:sz="4" w:space="0" w:color="auto"/>
            </w:tcBorders>
            <w:shd w:val="clear" w:color="auto" w:fill="auto"/>
            <w:vAlign w:val="center"/>
            <w:hideMark/>
          </w:tcPr>
          <w:p w14:paraId="48DE1A66" w14:textId="77777777" w:rsidR="00A8344C"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SMN 5</w:t>
            </w:r>
            <w:r w:rsidR="00A8344C" w:rsidRPr="002B2C23">
              <w:rPr>
                <w:rFonts w:ascii="Calibri" w:eastAsia="Times New Roman" w:hAnsi="Calibri" w:cs="Calibri"/>
                <w:color w:val="000000"/>
                <w:sz w:val="20"/>
                <w:szCs w:val="20"/>
                <w:lang w:eastAsia="en-GB"/>
              </w:rPr>
              <w:t>.1.1</w:t>
            </w:r>
          </w:p>
          <w:p w14:paraId="58C6CE2A" w14:textId="3145F204" w:rsidR="004B209F" w:rsidRPr="002B2C23" w:rsidRDefault="004B209F"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Sclerophyllous vegetation</w:t>
            </w:r>
          </w:p>
        </w:tc>
        <w:tc>
          <w:tcPr>
            <w:tcW w:w="1985" w:type="dxa"/>
            <w:tcBorders>
              <w:top w:val="nil"/>
              <w:left w:val="nil"/>
              <w:bottom w:val="single" w:sz="4" w:space="0" w:color="auto"/>
              <w:right w:val="single" w:sz="4" w:space="0" w:color="auto"/>
            </w:tcBorders>
            <w:shd w:val="clear" w:color="auto" w:fill="auto"/>
            <w:vAlign w:val="center"/>
            <w:hideMark/>
          </w:tcPr>
          <w:p w14:paraId="7ADA1B4A" w14:textId="77777777" w:rsidR="00A8344C" w:rsidRDefault="00046275" w:rsidP="00AB275B">
            <w:pPr>
              <w:spacing w:line="240" w:lineRule="auto"/>
              <w:jc w:val="lef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SMN 5</w:t>
            </w:r>
            <w:r w:rsidR="00A8344C" w:rsidRPr="002B2C23">
              <w:rPr>
                <w:rFonts w:ascii="Calibri" w:eastAsia="Times New Roman" w:hAnsi="Calibri" w:cs="Calibri"/>
                <w:color w:val="000000"/>
                <w:sz w:val="20"/>
                <w:szCs w:val="20"/>
                <w:lang w:eastAsia="en-GB"/>
              </w:rPr>
              <w:t>.1</w:t>
            </w:r>
          </w:p>
          <w:p w14:paraId="5DE0104D" w14:textId="24194005" w:rsidR="004B209F" w:rsidRPr="002B2C23" w:rsidRDefault="004B209F" w:rsidP="00AB275B">
            <w:pPr>
              <w:spacing w:line="240" w:lineRule="auto"/>
              <w:jc w:val="left"/>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Sclerophyllous vegetation</w:t>
            </w:r>
          </w:p>
        </w:tc>
        <w:tc>
          <w:tcPr>
            <w:tcW w:w="1276" w:type="dxa"/>
            <w:vMerge w:val="restart"/>
            <w:tcBorders>
              <w:top w:val="nil"/>
              <w:left w:val="single" w:sz="4" w:space="0" w:color="auto"/>
              <w:bottom w:val="single" w:sz="4" w:space="0" w:color="auto"/>
              <w:right w:val="single" w:sz="4" w:space="0" w:color="auto"/>
            </w:tcBorders>
            <w:shd w:val="clear" w:color="000000" w:fill="FFC000"/>
            <w:vAlign w:val="center"/>
            <w:hideMark/>
          </w:tcPr>
          <w:p w14:paraId="77DE3B27" w14:textId="67BE69F8" w:rsidR="00A8344C" w:rsidRPr="002B2C23" w:rsidRDefault="00A8344C" w:rsidP="00AB275B">
            <w:pPr>
              <w:spacing w:line="240" w:lineRule="auto"/>
              <w:jc w:val="left"/>
              <w:rPr>
                <w:rFonts w:ascii="Calibri" w:eastAsia="Times New Roman" w:hAnsi="Calibri" w:cs="Calibri"/>
                <w:b/>
                <w:bCs/>
                <w:color w:val="000000"/>
                <w:sz w:val="20"/>
                <w:szCs w:val="20"/>
                <w:lang w:eastAsia="en-GB"/>
              </w:rPr>
            </w:pPr>
            <w:r w:rsidRPr="002B2C23">
              <w:rPr>
                <w:rFonts w:ascii="Calibri" w:eastAsia="Times New Roman" w:hAnsi="Calibri" w:cs="Calibri"/>
                <w:b/>
                <w:bCs/>
                <w:color w:val="000000"/>
                <w:sz w:val="20"/>
                <w:szCs w:val="20"/>
                <w:lang w:eastAsia="en-GB"/>
              </w:rPr>
              <w:t xml:space="preserve">5 - </w:t>
            </w:r>
            <w:r w:rsidR="00777155">
              <w:rPr>
                <w:rFonts w:ascii="Calibri" w:eastAsia="Times New Roman" w:hAnsi="Calibri" w:cs="Calibri"/>
                <w:b/>
                <w:bCs/>
                <w:color w:val="000000"/>
                <w:sz w:val="20"/>
                <w:szCs w:val="20"/>
                <w:lang w:eastAsia="en-GB"/>
              </w:rPr>
              <w:t>Heathland and shrub</w:t>
            </w:r>
          </w:p>
        </w:tc>
      </w:tr>
      <w:tr w:rsidR="00A8344C" w:rsidRPr="002B2C23" w14:paraId="10305A5A"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6EB05478"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 xml:space="preserve">3.2.2 Moors and heathland </w:t>
            </w:r>
          </w:p>
        </w:tc>
        <w:tc>
          <w:tcPr>
            <w:tcW w:w="2835" w:type="dxa"/>
            <w:tcBorders>
              <w:top w:val="nil"/>
              <w:left w:val="nil"/>
              <w:bottom w:val="single" w:sz="4" w:space="0" w:color="auto"/>
              <w:right w:val="single" w:sz="4" w:space="0" w:color="auto"/>
            </w:tcBorders>
            <w:shd w:val="clear" w:color="auto" w:fill="auto"/>
            <w:vAlign w:val="center"/>
            <w:hideMark/>
          </w:tcPr>
          <w:p w14:paraId="7DA57288" w14:textId="3A8AC452"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 xml:space="preserve">SMN </w:t>
            </w:r>
            <w:r w:rsidR="00046275">
              <w:rPr>
                <w:rFonts w:ascii="Calibri" w:eastAsia="Times New Roman" w:hAnsi="Calibri" w:cs="Calibri"/>
                <w:color w:val="000000"/>
                <w:sz w:val="20"/>
                <w:szCs w:val="20"/>
                <w:lang w:eastAsia="en-GB"/>
              </w:rPr>
              <w:t>5</w:t>
            </w:r>
            <w:r w:rsidRPr="002B2C23">
              <w:rPr>
                <w:rFonts w:ascii="Calibri" w:eastAsia="Times New Roman" w:hAnsi="Calibri" w:cs="Calibri"/>
                <w:color w:val="000000"/>
                <w:sz w:val="20"/>
                <w:szCs w:val="20"/>
                <w:lang w:eastAsia="en-GB"/>
              </w:rPr>
              <w:t>.2.1</w:t>
            </w:r>
            <w:r w:rsidR="004B209F">
              <w:rPr>
                <w:rFonts w:ascii="Calibri" w:eastAsia="Times New Roman" w:hAnsi="Calibri" w:cs="Calibri"/>
                <w:color w:val="000000"/>
                <w:sz w:val="20"/>
                <w:szCs w:val="20"/>
                <w:lang w:eastAsia="en-GB"/>
              </w:rPr>
              <w:t xml:space="preserve"> </w:t>
            </w:r>
            <w:r w:rsidR="004B209F" w:rsidRPr="002B2C23">
              <w:rPr>
                <w:rFonts w:ascii="Calibri" w:eastAsia="Times New Roman" w:hAnsi="Calibri" w:cs="Calibri"/>
                <w:color w:val="000000"/>
                <w:sz w:val="20"/>
                <w:szCs w:val="20"/>
                <w:lang w:eastAsia="en-GB"/>
              </w:rPr>
              <w:t>Moors and heathland</w:t>
            </w:r>
          </w:p>
        </w:tc>
        <w:tc>
          <w:tcPr>
            <w:tcW w:w="1985" w:type="dxa"/>
            <w:tcBorders>
              <w:top w:val="nil"/>
              <w:left w:val="nil"/>
              <w:bottom w:val="single" w:sz="4" w:space="0" w:color="auto"/>
              <w:right w:val="single" w:sz="4" w:space="0" w:color="auto"/>
            </w:tcBorders>
            <w:shd w:val="clear" w:color="auto" w:fill="auto"/>
            <w:noWrap/>
            <w:vAlign w:val="center"/>
            <w:hideMark/>
          </w:tcPr>
          <w:p w14:paraId="13E8B023" w14:textId="77777777" w:rsidR="004B209F"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SMN 5</w:t>
            </w:r>
            <w:r w:rsidR="00A8344C" w:rsidRPr="002B2C23">
              <w:rPr>
                <w:rFonts w:ascii="Calibri" w:eastAsia="Times New Roman" w:hAnsi="Calibri" w:cs="Calibri"/>
                <w:color w:val="000000"/>
                <w:sz w:val="20"/>
                <w:szCs w:val="20"/>
                <w:lang w:eastAsia="en-GB"/>
              </w:rPr>
              <w:t>.2</w:t>
            </w:r>
            <w:r w:rsidR="004B209F">
              <w:rPr>
                <w:rFonts w:ascii="Calibri" w:eastAsia="Times New Roman" w:hAnsi="Calibri" w:cs="Calibri"/>
                <w:color w:val="000000"/>
                <w:sz w:val="20"/>
                <w:szCs w:val="20"/>
                <w:lang w:eastAsia="en-GB"/>
              </w:rPr>
              <w:t xml:space="preserve"> </w:t>
            </w:r>
          </w:p>
          <w:p w14:paraId="4F27BDD2" w14:textId="39F1FFA2" w:rsidR="00A8344C" w:rsidRPr="002B2C23" w:rsidRDefault="004B209F"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Moors and heathland</w:t>
            </w:r>
          </w:p>
        </w:tc>
        <w:tc>
          <w:tcPr>
            <w:tcW w:w="1276" w:type="dxa"/>
            <w:vMerge/>
            <w:tcBorders>
              <w:top w:val="nil"/>
              <w:left w:val="single" w:sz="4" w:space="0" w:color="auto"/>
              <w:bottom w:val="single" w:sz="4" w:space="0" w:color="auto"/>
              <w:right w:val="single" w:sz="4" w:space="0" w:color="auto"/>
            </w:tcBorders>
            <w:vAlign w:val="center"/>
            <w:hideMark/>
          </w:tcPr>
          <w:p w14:paraId="42AA0937"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71D97B81"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A06DA3B"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3.3.1 Beaches, dunes, sands</w:t>
            </w:r>
          </w:p>
        </w:tc>
        <w:tc>
          <w:tcPr>
            <w:tcW w:w="2835" w:type="dxa"/>
            <w:tcBorders>
              <w:top w:val="nil"/>
              <w:left w:val="nil"/>
              <w:bottom w:val="single" w:sz="4" w:space="0" w:color="auto"/>
              <w:right w:val="single" w:sz="4" w:space="0" w:color="auto"/>
            </w:tcBorders>
            <w:shd w:val="clear" w:color="auto" w:fill="auto"/>
            <w:vAlign w:val="center"/>
            <w:hideMark/>
          </w:tcPr>
          <w:p w14:paraId="63EED15D" w14:textId="28EACDB1" w:rsidR="00A8344C" w:rsidRPr="002B2C23"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OSP 6</w:t>
            </w:r>
            <w:r w:rsidR="00A8344C" w:rsidRPr="002B2C23">
              <w:rPr>
                <w:rFonts w:ascii="Calibri" w:eastAsia="Times New Roman" w:hAnsi="Calibri" w:cs="Calibri"/>
                <w:color w:val="000000"/>
                <w:sz w:val="20"/>
                <w:szCs w:val="20"/>
                <w:lang w:eastAsia="en-GB"/>
              </w:rPr>
              <w:t>.1.1</w:t>
            </w:r>
            <w:r w:rsidR="004B209F">
              <w:rPr>
                <w:rFonts w:ascii="Calibri" w:eastAsia="Times New Roman" w:hAnsi="Calibri" w:cs="Calibri"/>
                <w:color w:val="000000"/>
                <w:sz w:val="20"/>
                <w:szCs w:val="20"/>
                <w:lang w:eastAsia="en-GB"/>
              </w:rPr>
              <w:t xml:space="preserve"> </w:t>
            </w:r>
            <w:r w:rsidR="004B209F" w:rsidRPr="002B2C23">
              <w:rPr>
                <w:rFonts w:ascii="Calibri" w:eastAsia="Times New Roman" w:hAnsi="Calibri" w:cs="Calibri"/>
                <w:color w:val="000000"/>
                <w:sz w:val="20"/>
                <w:szCs w:val="20"/>
                <w:lang w:eastAsia="en-GB"/>
              </w:rPr>
              <w:t>Beaches, dunes, sands</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5BE2C502" w14:textId="4D8C8D57" w:rsidR="00A8344C" w:rsidRPr="002B2C23" w:rsidRDefault="00046275" w:rsidP="00FD035C">
            <w:pPr>
              <w:spacing w:line="240" w:lineRule="auto"/>
              <w:jc w:val="lef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OSP 6</w:t>
            </w:r>
            <w:r w:rsidR="00A8344C" w:rsidRPr="002B2C23">
              <w:rPr>
                <w:rFonts w:ascii="Calibri" w:eastAsia="Times New Roman" w:hAnsi="Calibri" w:cs="Calibri"/>
                <w:color w:val="000000"/>
                <w:sz w:val="20"/>
                <w:szCs w:val="20"/>
                <w:lang w:eastAsia="en-GB"/>
              </w:rPr>
              <w:t>.1</w:t>
            </w:r>
            <w:r w:rsidR="00A8344C" w:rsidRPr="002B2C23">
              <w:rPr>
                <w:rFonts w:ascii="Calibri" w:eastAsia="Times New Roman" w:hAnsi="Calibri" w:cs="Calibri"/>
                <w:color w:val="000000"/>
                <w:sz w:val="20"/>
                <w:szCs w:val="20"/>
                <w:lang w:eastAsia="en-GB"/>
              </w:rPr>
              <w:br/>
              <w:t>Sparsely vegetated habitats</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ACD0F8" w14:textId="68B320A1" w:rsidR="00A8344C" w:rsidRPr="002B2C23" w:rsidRDefault="00A8344C" w:rsidP="00AB275B">
            <w:pPr>
              <w:spacing w:line="240" w:lineRule="auto"/>
              <w:jc w:val="left"/>
              <w:rPr>
                <w:rFonts w:ascii="Calibri" w:eastAsia="Times New Roman" w:hAnsi="Calibri" w:cs="Calibri"/>
                <w:b/>
                <w:bCs/>
                <w:color w:val="000000"/>
                <w:sz w:val="20"/>
                <w:szCs w:val="20"/>
                <w:lang w:eastAsia="en-GB"/>
              </w:rPr>
            </w:pPr>
            <w:r w:rsidRPr="002B2C23">
              <w:rPr>
                <w:rFonts w:ascii="Calibri" w:eastAsia="Times New Roman" w:hAnsi="Calibri" w:cs="Calibri"/>
                <w:b/>
                <w:bCs/>
                <w:color w:val="000000"/>
                <w:sz w:val="20"/>
                <w:szCs w:val="20"/>
                <w:lang w:eastAsia="en-GB"/>
              </w:rPr>
              <w:t xml:space="preserve">6 - </w:t>
            </w:r>
            <w:r w:rsidR="00777155">
              <w:rPr>
                <w:rFonts w:ascii="Calibri" w:eastAsia="Times New Roman" w:hAnsi="Calibri" w:cs="Calibri"/>
                <w:b/>
                <w:bCs/>
                <w:color w:val="000000"/>
                <w:sz w:val="20"/>
                <w:szCs w:val="20"/>
                <w:lang w:eastAsia="en-GB"/>
              </w:rPr>
              <w:t>Sparsely vegetated land</w:t>
            </w:r>
          </w:p>
        </w:tc>
      </w:tr>
      <w:tr w:rsidR="00A8344C" w:rsidRPr="002B2C23" w14:paraId="15ABF996"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F63F3A8"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3.3.2 Bare rocks</w:t>
            </w:r>
          </w:p>
        </w:tc>
        <w:tc>
          <w:tcPr>
            <w:tcW w:w="2835" w:type="dxa"/>
            <w:tcBorders>
              <w:top w:val="nil"/>
              <w:left w:val="nil"/>
              <w:bottom w:val="single" w:sz="4" w:space="0" w:color="auto"/>
              <w:right w:val="single" w:sz="4" w:space="0" w:color="auto"/>
            </w:tcBorders>
            <w:shd w:val="clear" w:color="auto" w:fill="auto"/>
            <w:vAlign w:val="center"/>
            <w:hideMark/>
          </w:tcPr>
          <w:p w14:paraId="78874E2B" w14:textId="25F626AD" w:rsidR="00A8344C" w:rsidRPr="002B2C23"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OSP 6</w:t>
            </w:r>
            <w:r w:rsidR="00A8344C" w:rsidRPr="002B2C23">
              <w:rPr>
                <w:rFonts w:ascii="Calibri" w:eastAsia="Times New Roman" w:hAnsi="Calibri" w:cs="Calibri"/>
                <w:color w:val="000000"/>
                <w:sz w:val="20"/>
                <w:szCs w:val="20"/>
                <w:lang w:eastAsia="en-GB"/>
              </w:rPr>
              <w:t>.1.2</w:t>
            </w:r>
            <w:r w:rsidR="004B209F">
              <w:rPr>
                <w:rFonts w:ascii="Calibri" w:eastAsia="Times New Roman" w:hAnsi="Calibri" w:cs="Calibri"/>
                <w:color w:val="000000"/>
                <w:sz w:val="20"/>
                <w:szCs w:val="20"/>
                <w:lang w:eastAsia="en-GB"/>
              </w:rPr>
              <w:t xml:space="preserve"> </w:t>
            </w:r>
            <w:r w:rsidR="004B209F" w:rsidRPr="002B2C23">
              <w:rPr>
                <w:rFonts w:ascii="Calibri" w:eastAsia="Times New Roman" w:hAnsi="Calibri" w:cs="Calibri"/>
                <w:color w:val="000000"/>
                <w:sz w:val="20"/>
                <w:szCs w:val="20"/>
                <w:lang w:eastAsia="en-GB"/>
              </w:rPr>
              <w:t>Bare rocks</w:t>
            </w:r>
          </w:p>
        </w:tc>
        <w:tc>
          <w:tcPr>
            <w:tcW w:w="1985" w:type="dxa"/>
            <w:vMerge/>
            <w:tcBorders>
              <w:top w:val="nil"/>
              <w:left w:val="single" w:sz="4" w:space="0" w:color="auto"/>
              <w:bottom w:val="single" w:sz="4" w:space="0" w:color="auto"/>
              <w:right w:val="single" w:sz="4" w:space="0" w:color="auto"/>
            </w:tcBorders>
            <w:vAlign w:val="center"/>
            <w:hideMark/>
          </w:tcPr>
          <w:p w14:paraId="79CEB52A"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0A08FBAE"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1A1BEC2A"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0192ABE3"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 xml:space="preserve">3.3.3 Sparsely vegetated areas </w:t>
            </w:r>
          </w:p>
        </w:tc>
        <w:tc>
          <w:tcPr>
            <w:tcW w:w="2835" w:type="dxa"/>
            <w:tcBorders>
              <w:top w:val="nil"/>
              <w:left w:val="nil"/>
              <w:bottom w:val="single" w:sz="4" w:space="0" w:color="auto"/>
              <w:right w:val="single" w:sz="4" w:space="0" w:color="auto"/>
            </w:tcBorders>
            <w:shd w:val="clear" w:color="auto" w:fill="auto"/>
            <w:vAlign w:val="center"/>
            <w:hideMark/>
          </w:tcPr>
          <w:p w14:paraId="72D8E65F" w14:textId="40B66494" w:rsidR="00A8344C" w:rsidRPr="002B2C23"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OSP 6</w:t>
            </w:r>
            <w:r w:rsidR="00A8344C" w:rsidRPr="002B2C23">
              <w:rPr>
                <w:rFonts w:ascii="Calibri" w:eastAsia="Times New Roman" w:hAnsi="Calibri" w:cs="Calibri"/>
                <w:color w:val="000000"/>
                <w:sz w:val="20"/>
                <w:szCs w:val="20"/>
                <w:lang w:eastAsia="en-GB"/>
              </w:rPr>
              <w:t>.1.3</w:t>
            </w:r>
            <w:r w:rsidR="004B209F">
              <w:rPr>
                <w:rFonts w:ascii="Calibri" w:eastAsia="Times New Roman" w:hAnsi="Calibri" w:cs="Calibri"/>
                <w:color w:val="000000"/>
                <w:sz w:val="20"/>
                <w:szCs w:val="20"/>
                <w:lang w:eastAsia="en-GB"/>
              </w:rPr>
              <w:t xml:space="preserve"> </w:t>
            </w:r>
            <w:r w:rsidR="004B209F" w:rsidRPr="002B2C23">
              <w:rPr>
                <w:rFonts w:ascii="Calibri" w:eastAsia="Times New Roman" w:hAnsi="Calibri" w:cs="Calibri"/>
                <w:color w:val="000000"/>
                <w:sz w:val="20"/>
                <w:szCs w:val="20"/>
                <w:lang w:eastAsia="en-GB"/>
              </w:rPr>
              <w:t>Sparsely vegetated areas</w:t>
            </w:r>
          </w:p>
        </w:tc>
        <w:tc>
          <w:tcPr>
            <w:tcW w:w="1985" w:type="dxa"/>
            <w:vMerge/>
            <w:tcBorders>
              <w:top w:val="nil"/>
              <w:left w:val="single" w:sz="4" w:space="0" w:color="auto"/>
              <w:bottom w:val="single" w:sz="4" w:space="0" w:color="auto"/>
              <w:right w:val="single" w:sz="4" w:space="0" w:color="auto"/>
            </w:tcBorders>
            <w:vAlign w:val="center"/>
            <w:hideMark/>
          </w:tcPr>
          <w:p w14:paraId="060AD296"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683D7E1C"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2BCDAC01"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C3FC1A1"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3.3.5 Glaciers and perpetual snow</w:t>
            </w:r>
          </w:p>
        </w:tc>
        <w:tc>
          <w:tcPr>
            <w:tcW w:w="2835" w:type="dxa"/>
            <w:tcBorders>
              <w:top w:val="nil"/>
              <w:left w:val="nil"/>
              <w:bottom w:val="single" w:sz="4" w:space="0" w:color="auto"/>
              <w:right w:val="single" w:sz="4" w:space="0" w:color="auto"/>
            </w:tcBorders>
            <w:shd w:val="clear" w:color="auto" w:fill="auto"/>
            <w:vAlign w:val="center"/>
            <w:hideMark/>
          </w:tcPr>
          <w:p w14:paraId="74F40411" w14:textId="2426E0E6" w:rsidR="00A8344C" w:rsidRPr="002B2C23"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OSP 6</w:t>
            </w:r>
            <w:r w:rsidR="00A8344C" w:rsidRPr="002B2C23">
              <w:rPr>
                <w:rFonts w:ascii="Calibri" w:eastAsia="Times New Roman" w:hAnsi="Calibri" w:cs="Calibri"/>
                <w:color w:val="000000"/>
                <w:sz w:val="20"/>
                <w:szCs w:val="20"/>
                <w:lang w:eastAsia="en-GB"/>
              </w:rPr>
              <w:t>.2.1</w:t>
            </w:r>
            <w:r w:rsidR="004B209F">
              <w:rPr>
                <w:rFonts w:ascii="Calibri" w:eastAsia="Times New Roman" w:hAnsi="Calibri" w:cs="Calibri"/>
                <w:color w:val="000000"/>
                <w:sz w:val="20"/>
                <w:szCs w:val="20"/>
                <w:lang w:eastAsia="en-GB"/>
              </w:rPr>
              <w:t xml:space="preserve"> </w:t>
            </w:r>
            <w:r w:rsidR="004B209F" w:rsidRPr="002B2C23">
              <w:rPr>
                <w:rFonts w:ascii="Calibri" w:eastAsia="Times New Roman" w:hAnsi="Calibri" w:cs="Calibri"/>
                <w:color w:val="000000"/>
                <w:sz w:val="20"/>
                <w:szCs w:val="20"/>
                <w:lang w:eastAsia="en-GB"/>
              </w:rPr>
              <w:t>Glaciers and perpetual snow</w:t>
            </w:r>
          </w:p>
        </w:tc>
        <w:tc>
          <w:tcPr>
            <w:tcW w:w="1985" w:type="dxa"/>
            <w:tcBorders>
              <w:top w:val="nil"/>
              <w:left w:val="nil"/>
              <w:bottom w:val="single" w:sz="4" w:space="0" w:color="auto"/>
              <w:right w:val="single" w:sz="4" w:space="0" w:color="auto"/>
            </w:tcBorders>
            <w:shd w:val="clear" w:color="auto" w:fill="auto"/>
            <w:noWrap/>
            <w:vAlign w:val="center"/>
            <w:hideMark/>
          </w:tcPr>
          <w:p w14:paraId="504D046C" w14:textId="4F7F4C90"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 xml:space="preserve">OSP </w:t>
            </w:r>
            <w:r w:rsidR="00046275">
              <w:rPr>
                <w:rFonts w:ascii="Calibri" w:eastAsia="Times New Roman" w:hAnsi="Calibri" w:cs="Calibri"/>
                <w:color w:val="000000"/>
                <w:sz w:val="20"/>
                <w:szCs w:val="20"/>
                <w:lang w:eastAsia="en-GB"/>
              </w:rPr>
              <w:t>6</w:t>
            </w:r>
            <w:r w:rsidRPr="002B2C23">
              <w:rPr>
                <w:rFonts w:ascii="Calibri" w:eastAsia="Times New Roman" w:hAnsi="Calibri" w:cs="Calibri"/>
                <w:color w:val="000000"/>
                <w:sz w:val="20"/>
                <w:szCs w:val="20"/>
                <w:lang w:eastAsia="en-GB"/>
              </w:rPr>
              <w:t>.2</w:t>
            </w:r>
            <w:r w:rsidR="004B209F">
              <w:rPr>
                <w:rFonts w:ascii="Calibri" w:eastAsia="Times New Roman" w:hAnsi="Calibri" w:cs="Calibri"/>
                <w:color w:val="000000"/>
                <w:sz w:val="20"/>
                <w:szCs w:val="20"/>
                <w:lang w:eastAsia="en-GB"/>
              </w:rPr>
              <w:t xml:space="preserve"> </w:t>
            </w:r>
            <w:r w:rsidR="004B209F" w:rsidRPr="002B2C23">
              <w:rPr>
                <w:rFonts w:ascii="Calibri" w:eastAsia="Times New Roman" w:hAnsi="Calibri" w:cs="Calibri"/>
                <w:color w:val="000000"/>
                <w:sz w:val="20"/>
                <w:szCs w:val="20"/>
                <w:lang w:eastAsia="en-GB"/>
              </w:rPr>
              <w:t>Glaciers and perpetual snow</w:t>
            </w:r>
          </w:p>
        </w:tc>
        <w:tc>
          <w:tcPr>
            <w:tcW w:w="1276" w:type="dxa"/>
            <w:vMerge/>
            <w:tcBorders>
              <w:top w:val="nil"/>
              <w:left w:val="single" w:sz="4" w:space="0" w:color="auto"/>
              <w:bottom w:val="single" w:sz="4" w:space="0" w:color="auto"/>
              <w:right w:val="single" w:sz="4" w:space="0" w:color="auto"/>
            </w:tcBorders>
            <w:vAlign w:val="center"/>
            <w:hideMark/>
          </w:tcPr>
          <w:p w14:paraId="35AF9401"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3D425E5E"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0C4C5A57"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iCs/>
                <w:color w:val="000000"/>
                <w:sz w:val="20"/>
                <w:szCs w:val="20"/>
                <w:lang w:eastAsia="en-GB"/>
              </w:rPr>
              <w:t xml:space="preserve">4.1.1 Inland marshes </w:t>
            </w:r>
          </w:p>
        </w:tc>
        <w:tc>
          <w:tcPr>
            <w:tcW w:w="2835" w:type="dxa"/>
            <w:tcBorders>
              <w:top w:val="nil"/>
              <w:left w:val="nil"/>
              <w:bottom w:val="single" w:sz="4" w:space="0" w:color="auto"/>
              <w:right w:val="single" w:sz="4" w:space="0" w:color="auto"/>
            </w:tcBorders>
            <w:shd w:val="clear" w:color="auto" w:fill="auto"/>
            <w:vAlign w:val="center"/>
            <w:hideMark/>
          </w:tcPr>
          <w:p w14:paraId="68326304" w14:textId="2E18A977" w:rsidR="00A8344C" w:rsidRPr="002B2C23"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IWL 7</w:t>
            </w:r>
            <w:r w:rsidR="00A8344C" w:rsidRPr="002B2C23">
              <w:rPr>
                <w:rFonts w:ascii="Calibri" w:eastAsia="Times New Roman" w:hAnsi="Calibri" w:cs="Calibri"/>
                <w:color w:val="000000"/>
                <w:sz w:val="20"/>
                <w:szCs w:val="20"/>
                <w:lang w:eastAsia="en-GB"/>
              </w:rPr>
              <w:t>.1.1</w:t>
            </w:r>
            <w:r w:rsidR="004B209F">
              <w:rPr>
                <w:rFonts w:ascii="Calibri" w:eastAsia="Times New Roman" w:hAnsi="Calibri" w:cs="Calibri"/>
                <w:color w:val="000000"/>
                <w:sz w:val="20"/>
                <w:szCs w:val="20"/>
                <w:lang w:eastAsia="en-GB"/>
              </w:rPr>
              <w:t xml:space="preserve"> </w:t>
            </w:r>
            <w:r w:rsidR="004B209F" w:rsidRPr="002B2C23">
              <w:rPr>
                <w:rFonts w:ascii="Calibri" w:eastAsia="Times New Roman" w:hAnsi="Calibri" w:cs="Calibri"/>
                <w:iCs/>
                <w:color w:val="000000"/>
                <w:sz w:val="20"/>
                <w:szCs w:val="20"/>
                <w:lang w:eastAsia="en-GB"/>
              </w:rPr>
              <w:t>Inland marshes</w:t>
            </w:r>
          </w:p>
        </w:tc>
        <w:tc>
          <w:tcPr>
            <w:tcW w:w="1985" w:type="dxa"/>
            <w:tcBorders>
              <w:top w:val="nil"/>
              <w:left w:val="nil"/>
              <w:bottom w:val="single" w:sz="4" w:space="0" w:color="auto"/>
              <w:right w:val="single" w:sz="4" w:space="0" w:color="auto"/>
            </w:tcBorders>
            <w:shd w:val="clear" w:color="auto" w:fill="auto"/>
            <w:noWrap/>
            <w:vAlign w:val="center"/>
            <w:hideMark/>
          </w:tcPr>
          <w:p w14:paraId="3C7DE165" w14:textId="77777777" w:rsidR="004B209F"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IWL 7</w:t>
            </w:r>
            <w:r w:rsidR="00A8344C" w:rsidRPr="002B2C23">
              <w:rPr>
                <w:rFonts w:ascii="Calibri" w:eastAsia="Times New Roman" w:hAnsi="Calibri" w:cs="Calibri"/>
                <w:color w:val="000000"/>
                <w:sz w:val="20"/>
                <w:szCs w:val="20"/>
                <w:lang w:eastAsia="en-GB"/>
              </w:rPr>
              <w:t>.1</w:t>
            </w:r>
          </w:p>
          <w:p w14:paraId="700D7F1F" w14:textId="277E4C70" w:rsidR="00A8344C" w:rsidRPr="002B2C23" w:rsidRDefault="004B209F"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iCs/>
                <w:color w:val="000000"/>
                <w:sz w:val="20"/>
                <w:szCs w:val="20"/>
                <w:lang w:eastAsia="en-GB"/>
              </w:rPr>
              <w:t>Inland marshes</w:t>
            </w:r>
          </w:p>
        </w:tc>
        <w:tc>
          <w:tcPr>
            <w:tcW w:w="1276" w:type="dxa"/>
            <w:vMerge w:val="restart"/>
            <w:tcBorders>
              <w:top w:val="nil"/>
              <w:left w:val="single" w:sz="4" w:space="0" w:color="auto"/>
              <w:bottom w:val="single" w:sz="4" w:space="0" w:color="auto"/>
              <w:right w:val="single" w:sz="4" w:space="0" w:color="auto"/>
            </w:tcBorders>
            <w:shd w:val="clear" w:color="000000" w:fill="D9E1F2"/>
            <w:vAlign w:val="center"/>
            <w:hideMark/>
          </w:tcPr>
          <w:p w14:paraId="50D2ACF7" w14:textId="2D19CF3F" w:rsidR="00A8344C" w:rsidRPr="002B2C23" w:rsidRDefault="00A8344C" w:rsidP="00AB275B">
            <w:pPr>
              <w:spacing w:line="240" w:lineRule="auto"/>
              <w:jc w:val="left"/>
              <w:rPr>
                <w:rFonts w:ascii="Calibri" w:eastAsia="Times New Roman" w:hAnsi="Calibri" w:cs="Calibri"/>
                <w:b/>
                <w:bCs/>
                <w:color w:val="000000"/>
                <w:sz w:val="20"/>
                <w:szCs w:val="20"/>
                <w:lang w:eastAsia="en-GB"/>
              </w:rPr>
            </w:pPr>
            <w:r w:rsidRPr="002B2C23">
              <w:rPr>
                <w:rFonts w:ascii="Calibri" w:eastAsia="Times New Roman" w:hAnsi="Calibri" w:cs="Calibri"/>
                <w:b/>
                <w:bCs/>
                <w:color w:val="000000"/>
                <w:sz w:val="20"/>
                <w:szCs w:val="20"/>
                <w:lang w:eastAsia="en-GB"/>
              </w:rPr>
              <w:t xml:space="preserve">7 - </w:t>
            </w:r>
            <w:r w:rsidR="00777155">
              <w:rPr>
                <w:rFonts w:ascii="Calibri" w:eastAsia="Times New Roman" w:hAnsi="Calibri" w:cs="Calibri"/>
                <w:b/>
                <w:bCs/>
                <w:color w:val="000000"/>
                <w:sz w:val="20"/>
                <w:szCs w:val="20"/>
                <w:lang w:eastAsia="en-GB"/>
              </w:rPr>
              <w:t>Inland wetlands</w:t>
            </w:r>
          </w:p>
        </w:tc>
      </w:tr>
      <w:tr w:rsidR="00A8344C" w:rsidRPr="002B2C23" w14:paraId="5A5CD32E"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62AFF6F"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 xml:space="preserve">4.1.2 Peat bogs </w:t>
            </w:r>
          </w:p>
        </w:tc>
        <w:tc>
          <w:tcPr>
            <w:tcW w:w="2835" w:type="dxa"/>
            <w:tcBorders>
              <w:top w:val="nil"/>
              <w:left w:val="nil"/>
              <w:bottom w:val="single" w:sz="4" w:space="0" w:color="auto"/>
              <w:right w:val="single" w:sz="4" w:space="0" w:color="auto"/>
            </w:tcBorders>
            <w:shd w:val="clear" w:color="auto" w:fill="auto"/>
            <w:vAlign w:val="center"/>
            <w:hideMark/>
          </w:tcPr>
          <w:p w14:paraId="3DF1CAD4" w14:textId="77777777" w:rsidR="00A8344C"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IWL 7</w:t>
            </w:r>
            <w:r w:rsidR="004B209F">
              <w:rPr>
                <w:rFonts w:ascii="Calibri" w:eastAsia="Times New Roman" w:hAnsi="Calibri" w:cs="Calibri"/>
                <w:color w:val="000000"/>
                <w:sz w:val="20"/>
                <w:szCs w:val="20"/>
                <w:lang w:eastAsia="en-GB"/>
              </w:rPr>
              <w:t>.2.1</w:t>
            </w:r>
          </w:p>
          <w:p w14:paraId="2A962383" w14:textId="4AC358F4" w:rsidR="004B209F" w:rsidRPr="002B2C23" w:rsidRDefault="004B209F"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Peat bogs</w:t>
            </w:r>
          </w:p>
        </w:tc>
        <w:tc>
          <w:tcPr>
            <w:tcW w:w="1985" w:type="dxa"/>
            <w:tcBorders>
              <w:top w:val="nil"/>
              <w:left w:val="nil"/>
              <w:bottom w:val="single" w:sz="4" w:space="0" w:color="auto"/>
              <w:right w:val="single" w:sz="4" w:space="0" w:color="auto"/>
            </w:tcBorders>
            <w:shd w:val="clear" w:color="auto" w:fill="auto"/>
            <w:noWrap/>
            <w:vAlign w:val="center"/>
            <w:hideMark/>
          </w:tcPr>
          <w:p w14:paraId="7E870322" w14:textId="77777777" w:rsidR="00A8344C"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IWL 7</w:t>
            </w:r>
            <w:r w:rsidR="00A8344C" w:rsidRPr="002B2C23">
              <w:rPr>
                <w:rFonts w:ascii="Calibri" w:eastAsia="Times New Roman" w:hAnsi="Calibri" w:cs="Calibri"/>
                <w:color w:val="000000"/>
                <w:sz w:val="20"/>
                <w:szCs w:val="20"/>
                <w:lang w:eastAsia="en-GB"/>
              </w:rPr>
              <w:t>.2</w:t>
            </w:r>
          </w:p>
          <w:p w14:paraId="5CDD186D" w14:textId="3C6F4BFE" w:rsidR="004B209F" w:rsidRPr="002B2C23" w:rsidRDefault="004B209F"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Peat bogs</w:t>
            </w:r>
          </w:p>
        </w:tc>
        <w:tc>
          <w:tcPr>
            <w:tcW w:w="1276" w:type="dxa"/>
            <w:vMerge/>
            <w:tcBorders>
              <w:top w:val="nil"/>
              <w:left w:val="single" w:sz="4" w:space="0" w:color="auto"/>
              <w:bottom w:val="single" w:sz="4" w:space="0" w:color="auto"/>
              <w:right w:val="single" w:sz="4" w:space="0" w:color="auto"/>
            </w:tcBorders>
            <w:vAlign w:val="center"/>
            <w:hideMark/>
          </w:tcPr>
          <w:p w14:paraId="28FF0483"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5165DE1D"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61E7164"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 xml:space="preserve">4.2.1 Salt marshes </w:t>
            </w:r>
          </w:p>
        </w:tc>
        <w:tc>
          <w:tcPr>
            <w:tcW w:w="2835" w:type="dxa"/>
            <w:tcBorders>
              <w:top w:val="nil"/>
              <w:left w:val="nil"/>
              <w:bottom w:val="single" w:sz="4" w:space="0" w:color="auto"/>
              <w:right w:val="single" w:sz="4" w:space="0" w:color="auto"/>
            </w:tcBorders>
            <w:shd w:val="clear" w:color="auto" w:fill="auto"/>
            <w:vAlign w:val="center"/>
            <w:hideMark/>
          </w:tcPr>
          <w:p w14:paraId="408EB422" w14:textId="77777777" w:rsidR="00A8344C"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CWL 9</w:t>
            </w:r>
            <w:r w:rsidR="00A8344C" w:rsidRPr="002B2C23">
              <w:rPr>
                <w:rFonts w:ascii="Calibri" w:eastAsia="Times New Roman" w:hAnsi="Calibri" w:cs="Calibri"/>
                <w:color w:val="000000"/>
                <w:sz w:val="20"/>
                <w:szCs w:val="20"/>
                <w:lang w:eastAsia="en-GB"/>
              </w:rPr>
              <w:t>.1.1</w:t>
            </w:r>
          </w:p>
          <w:p w14:paraId="48F0CF76" w14:textId="77D95912" w:rsidR="004B209F" w:rsidRPr="002B2C23" w:rsidRDefault="004B209F"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Salt marshes</w:t>
            </w:r>
          </w:p>
        </w:tc>
        <w:tc>
          <w:tcPr>
            <w:tcW w:w="1985" w:type="dxa"/>
            <w:tcBorders>
              <w:top w:val="nil"/>
              <w:left w:val="nil"/>
              <w:bottom w:val="single" w:sz="4" w:space="0" w:color="auto"/>
              <w:right w:val="single" w:sz="4" w:space="0" w:color="auto"/>
            </w:tcBorders>
            <w:shd w:val="clear" w:color="auto" w:fill="auto"/>
            <w:noWrap/>
            <w:vAlign w:val="center"/>
            <w:hideMark/>
          </w:tcPr>
          <w:p w14:paraId="2D96CE4C" w14:textId="77777777" w:rsidR="00A8344C"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CWL 9</w:t>
            </w:r>
            <w:r w:rsidR="00A8344C" w:rsidRPr="002B2C23">
              <w:rPr>
                <w:rFonts w:ascii="Calibri" w:eastAsia="Times New Roman" w:hAnsi="Calibri" w:cs="Calibri"/>
                <w:color w:val="000000"/>
                <w:sz w:val="20"/>
                <w:szCs w:val="20"/>
                <w:lang w:eastAsia="en-GB"/>
              </w:rPr>
              <w:t>.1</w:t>
            </w:r>
          </w:p>
          <w:p w14:paraId="5953BC4E" w14:textId="7F67EF29" w:rsidR="004B209F" w:rsidRPr="002B2C23" w:rsidRDefault="004B209F"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Salt marshes</w:t>
            </w:r>
          </w:p>
        </w:tc>
        <w:tc>
          <w:tcPr>
            <w:tcW w:w="1276" w:type="dxa"/>
            <w:vMerge w:val="restart"/>
            <w:tcBorders>
              <w:top w:val="nil"/>
              <w:left w:val="single" w:sz="4" w:space="0" w:color="auto"/>
              <w:bottom w:val="single" w:sz="4" w:space="0" w:color="auto"/>
              <w:right w:val="single" w:sz="4" w:space="0" w:color="auto"/>
            </w:tcBorders>
            <w:shd w:val="clear" w:color="000000" w:fill="305496"/>
            <w:vAlign w:val="center"/>
            <w:hideMark/>
          </w:tcPr>
          <w:p w14:paraId="7C6BDF63" w14:textId="05D59AEA" w:rsidR="00A8344C" w:rsidRPr="002B2C23" w:rsidRDefault="00A8344C" w:rsidP="00AB275B">
            <w:pPr>
              <w:spacing w:line="240" w:lineRule="auto"/>
              <w:jc w:val="left"/>
              <w:rPr>
                <w:rFonts w:ascii="Calibri" w:eastAsia="Times New Roman" w:hAnsi="Calibri" w:cs="Calibri"/>
                <w:b/>
                <w:bCs/>
                <w:color w:val="000000"/>
                <w:sz w:val="20"/>
                <w:szCs w:val="20"/>
                <w:lang w:eastAsia="en-GB"/>
              </w:rPr>
            </w:pPr>
            <w:r w:rsidRPr="002B2C23">
              <w:rPr>
                <w:rFonts w:ascii="Calibri" w:eastAsia="Times New Roman" w:hAnsi="Calibri" w:cs="Calibri"/>
                <w:b/>
                <w:bCs/>
                <w:color w:val="000000"/>
                <w:sz w:val="20"/>
                <w:szCs w:val="20"/>
                <w:lang w:eastAsia="en-GB"/>
              </w:rPr>
              <w:t xml:space="preserve">9 - </w:t>
            </w:r>
            <w:r w:rsidR="00777155">
              <w:rPr>
                <w:rFonts w:ascii="Calibri" w:eastAsia="Times New Roman" w:hAnsi="Calibri" w:cs="Calibri"/>
                <w:b/>
                <w:bCs/>
                <w:color w:val="000000"/>
                <w:sz w:val="20"/>
                <w:szCs w:val="20"/>
                <w:lang w:eastAsia="en-GB"/>
              </w:rPr>
              <w:t>Marine inlets</w:t>
            </w:r>
            <w:r w:rsidRPr="002B2C23">
              <w:rPr>
                <w:rFonts w:ascii="Calibri" w:eastAsia="Times New Roman" w:hAnsi="Calibri" w:cs="Calibri"/>
                <w:b/>
                <w:bCs/>
                <w:color w:val="000000"/>
                <w:sz w:val="20"/>
                <w:szCs w:val="20"/>
                <w:lang w:eastAsia="en-GB"/>
              </w:rPr>
              <w:t xml:space="preserve"> and transitional waters</w:t>
            </w:r>
          </w:p>
        </w:tc>
      </w:tr>
      <w:tr w:rsidR="00A8344C" w:rsidRPr="002B2C23" w14:paraId="3B59AD02" w14:textId="77777777" w:rsidTr="009F3CFE">
        <w:trPr>
          <w:cantSplit/>
          <w:trHeight w:val="39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C06CFD5"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 xml:space="preserve">4.2.2 </w:t>
            </w:r>
            <w:proofErr w:type="spellStart"/>
            <w:r w:rsidRPr="002B2C23">
              <w:rPr>
                <w:rFonts w:ascii="Calibri" w:eastAsia="Times New Roman" w:hAnsi="Calibri" w:cs="Calibri"/>
                <w:color w:val="000000"/>
                <w:sz w:val="20"/>
                <w:szCs w:val="20"/>
                <w:lang w:eastAsia="en-GB"/>
              </w:rPr>
              <w:t>Salines</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7820CD00" w14:textId="77777777" w:rsidR="00A8344C"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CWL 9</w:t>
            </w:r>
            <w:r w:rsidR="00A8344C" w:rsidRPr="002B2C23">
              <w:rPr>
                <w:rFonts w:ascii="Calibri" w:eastAsia="Times New Roman" w:hAnsi="Calibri" w:cs="Calibri"/>
                <w:color w:val="000000"/>
                <w:sz w:val="20"/>
                <w:szCs w:val="20"/>
                <w:lang w:eastAsia="en-GB"/>
              </w:rPr>
              <w:t>.2.1</w:t>
            </w:r>
          </w:p>
          <w:p w14:paraId="3C5FFB4A" w14:textId="1787E7B4" w:rsidR="004B209F" w:rsidRPr="002B2C23" w:rsidRDefault="004B209F" w:rsidP="00E5171E">
            <w:pPr>
              <w:spacing w:line="240" w:lineRule="auto"/>
              <w:rPr>
                <w:rFonts w:ascii="Calibri" w:eastAsia="Times New Roman" w:hAnsi="Calibri" w:cs="Calibri"/>
                <w:color w:val="000000"/>
                <w:sz w:val="20"/>
                <w:szCs w:val="20"/>
                <w:lang w:eastAsia="en-GB"/>
              </w:rPr>
            </w:pPr>
            <w:proofErr w:type="spellStart"/>
            <w:r w:rsidRPr="002B2C23">
              <w:rPr>
                <w:rFonts w:ascii="Calibri" w:eastAsia="Times New Roman" w:hAnsi="Calibri" w:cs="Calibri"/>
                <w:color w:val="000000"/>
                <w:sz w:val="20"/>
                <w:szCs w:val="20"/>
                <w:lang w:eastAsia="en-GB"/>
              </w:rPr>
              <w:t>Salines</w:t>
            </w:r>
            <w:proofErr w:type="spellEnd"/>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493828B7" w14:textId="6E7EA524" w:rsidR="00A8344C" w:rsidRPr="002B2C23" w:rsidRDefault="00046275" w:rsidP="00FD035C">
            <w:pPr>
              <w:spacing w:line="240" w:lineRule="auto"/>
              <w:jc w:val="lef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CWL </w:t>
            </w:r>
            <w:r w:rsidR="004C29F9">
              <w:rPr>
                <w:rFonts w:ascii="Calibri" w:eastAsia="Times New Roman" w:hAnsi="Calibri" w:cs="Calibri"/>
                <w:color w:val="000000"/>
                <w:sz w:val="20"/>
                <w:szCs w:val="20"/>
                <w:lang w:eastAsia="en-GB"/>
              </w:rPr>
              <w:t>9</w:t>
            </w:r>
            <w:r w:rsidR="00A8344C" w:rsidRPr="002B2C23">
              <w:rPr>
                <w:rFonts w:ascii="Calibri" w:eastAsia="Times New Roman" w:hAnsi="Calibri" w:cs="Calibri"/>
                <w:color w:val="000000"/>
                <w:sz w:val="20"/>
                <w:szCs w:val="20"/>
                <w:lang w:eastAsia="en-GB"/>
              </w:rPr>
              <w:t>.2</w:t>
            </w:r>
            <w:r w:rsidR="00A8344C" w:rsidRPr="002B2C23">
              <w:rPr>
                <w:rFonts w:ascii="Calibri" w:eastAsia="Times New Roman" w:hAnsi="Calibri" w:cs="Calibri"/>
                <w:color w:val="000000"/>
                <w:sz w:val="20"/>
                <w:szCs w:val="20"/>
                <w:lang w:eastAsia="en-GB"/>
              </w:rPr>
              <w:br/>
            </w:r>
            <w:proofErr w:type="spellStart"/>
            <w:r w:rsidR="00A8344C" w:rsidRPr="002B2C23">
              <w:rPr>
                <w:rFonts w:ascii="Calibri" w:eastAsia="Times New Roman" w:hAnsi="Calibri" w:cs="Calibri"/>
                <w:color w:val="000000"/>
                <w:sz w:val="20"/>
                <w:szCs w:val="20"/>
                <w:lang w:eastAsia="en-GB"/>
              </w:rPr>
              <w:t>Salines</w:t>
            </w:r>
            <w:proofErr w:type="spellEnd"/>
            <w:r w:rsidR="00A8344C" w:rsidRPr="002B2C23">
              <w:rPr>
                <w:rFonts w:ascii="Calibri" w:eastAsia="Times New Roman" w:hAnsi="Calibri" w:cs="Calibri"/>
                <w:color w:val="000000"/>
                <w:sz w:val="20"/>
                <w:szCs w:val="20"/>
                <w:lang w:eastAsia="en-GB"/>
              </w:rPr>
              <w:t xml:space="preserve"> and intertidal areas</w:t>
            </w:r>
          </w:p>
        </w:tc>
        <w:tc>
          <w:tcPr>
            <w:tcW w:w="1276" w:type="dxa"/>
            <w:vMerge/>
            <w:tcBorders>
              <w:top w:val="nil"/>
              <w:left w:val="single" w:sz="4" w:space="0" w:color="auto"/>
              <w:bottom w:val="single" w:sz="4" w:space="0" w:color="auto"/>
              <w:right w:val="single" w:sz="4" w:space="0" w:color="auto"/>
            </w:tcBorders>
            <w:vAlign w:val="center"/>
            <w:hideMark/>
          </w:tcPr>
          <w:p w14:paraId="0A7EBE5D"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4874573F" w14:textId="77777777" w:rsidTr="009F3CFE">
        <w:trPr>
          <w:cantSplit/>
          <w:trHeight w:val="34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7A4EFA8B"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4.2.3 Intertidal flats</w:t>
            </w:r>
          </w:p>
        </w:tc>
        <w:tc>
          <w:tcPr>
            <w:tcW w:w="2835" w:type="dxa"/>
            <w:tcBorders>
              <w:top w:val="nil"/>
              <w:left w:val="nil"/>
              <w:bottom w:val="single" w:sz="4" w:space="0" w:color="auto"/>
              <w:right w:val="single" w:sz="4" w:space="0" w:color="auto"/>
            </w:tcBorders>
            <w:shd w:val="clear" w:color="auto" w:fill="auto"/>
            <w:vAlign w:val="center"/>
            <w:hideMark/>
          </w:tcPr>
          <w:p w14:paraId="42EE9803" w14:textId="45103A5D" w:rsidR="00A8344C" w:rsidRPr="002B2C23"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CWL 9</w:t>
            </w:r>
            <w:r w:rsidR="00A8344C" w:rsidRPr="002B2C23">
              <w:rPr>
                <w:rFonts w:ascii="Calibri" w:eastAsia="Times New Roman" w:hAnsi="Calibri" w:cs="Calibri"/>
                <w:color w:val="000000"/>
                <w:sz w:val="20"/>
                <w:szCs w:val="20"/>
                <w:lang w:eastAsia="en-GB"/>
              </w:rPr>
              <w:t>.2.2</w:t>
            </w:r>
            <w:r w:rsidR="004B209F">
              <w:rPr>
                <w:rFonts w:ascii="Calibri" w:eastAsia="Times New Roman" w:hAnsi="Calibri" w:cs="Calibri"/>
                <w:color w:val="000000"/>
                <w:sz w:val="20"/>
                <w:szCs w:val="20"/>
                <w:lang w:eastAsia="en-GB"/>
              </w:rPr>
              <w:t xml:space="preserve"> </w:t>
            </w:r>
            <w:r w:rsidR="004B209F" w:rsidRPr="002B2C23">
              <w:rPr>
                <w:rFonts w:ascii="Calibri" w:eastAsia="Times New Roman" w:hAnsi="Calibri" w:cs="Calibri"/>
                <w:color w:val="000000"/>
                <w:sz w:val="20"/>
                <w:szCs w:val="20"/>
                <w:lang w:eastAsia="en-GB"/>
              </w:rPr>
              <w:t>Intertidal flats</w:t>
            </w:r>
          </w:p>
        </w:tc>
        <w:tc>
          <w:tcPr>
            <w:tcW w:w="1985" w:type="dxa"/>
            <w:vMerge/>
            <w:tcBorders>
              <w:top w:val="nil"/>
              <w:left w:val="single" w:sz="4" w:space="0" w:color="auto"/>
              <w:bottom w:val="single" w:sz="4" w:space="0" w:color="auto"/>
              <w:right w:val="single" w:sz="4" w:space="0" w:color="auto"/>
            </w:tcBorders>
            <w:vAlign w:val="center"/>
            <w:hideMark/>
          </w:tcPr>
          <w:p w14:paraId="564A8C1F" w14:textId="77777777" w:rsidR="00A8344C" w:rsidRPr="002B2C23" w:rsidRDefault="00A8344C" w:rsidP="00FD035C">
            <w:pPr>
              <w:spacing w:line="240" w:lineRule="auto"/>
              <w:jc w:val="left"/>
              <w:rPr>
                <w:rFonts w:ascii="Calibri" w:eastAsia="Times New Roman"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04EE63B9"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27F91F4A"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243D7B7"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5.2.1 Coastal lagoons</w:t>
            </w:r>
          </w:p>
        </w:tc>
        <w:tc>
          <w:tcPr>
            <w:tcW w:w="2835" w:type="dxa"/>
            <w:tcBorders>
              <w:top w:val="nil"/>
              <w:left w:val="nil"/>
              <w:bottom w:val="single" w:sz="4" w:space="0" w:color="auto"/>
              <w:right w:val="single" w:sz="4" w:space="0" w:color="auto"/>
            </w:tcBorders>
            <w:shd w:val="clear" w:color="auto" w:fill="auto"/>
            <w:vAlign w:val="center"/>
            <w:hideMark/>
          </w:tcPr>
          <w:p w14:paraId="6FB75A6C" w14:textId="23D54EE5" w:rsidR="00A8344C" w:rsidRPr="002B2C23"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CWL 9</w:t>
            </w:r>
            <w:r w:rsidR="00A8344C" w:rsidRPr="002B2C23">
              <w:rPr>
                <w:rFonts w:ascii="Calibri" w:eastAsia="Times New Roman" w:hAnsi="Calibri" w:cs="Calibri"/>
                <w:color w:val="000000"/>
                <w:sz w:val="20"/>
                <w:szCs w:val="20"/>
                <w:lang w:eastAsia="en-GB"/>
              </w:rPr>
              <w:t>.3.1</w:t>
            </w:r>
            <w:r w:rsidR="004B209F">
              <w:rPr>
                <w:rFonts w:ascii="Calibri" w:eastAsia="Times New Roman" w:hAnsi="Calibri" w:cs="Calibri"/>
                <w:color w:val="000000"/>
                <w:sz w:val="20"/>
                <w:szCs w:val="20"/>
                <w:lang w:eastAsia="en-GB"/>
              </w:rPr>
              <w:t xml:space="preserve"> </w:t>
            </w:r>
            <w:r w:rsidR="004B209F" w:rsidRPr="002B2C23">
              <w:rPr>
                <w:rFonts w:ascii="Calibri" w:eastAsia="Times New Roman" w:hAnsi="Calibri" w:cs="Calibri"/>
                <w:color w:val="000000"/>
                <w:sz w:val="20"/>
                <w:szCs w:val="20"/>
                <w:lang w:eastAsia="en-GB"/>
              </w:rPr>
              <w:t>Coastal lagoons</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6814E45B" w14:textId="46DE3CA7" w:rsidR="00A8344C" w:rsidRPr="002B2C23" w:rsidRDefault="004C29F9" w:rsidP="00FD035C">
            <w:pPr>
              <w:spacing w:line="240" w:lineRule="auto"/>
              <w:jc w:val="lef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CWL 9</w:t>
            </w:r>
            <w:r w:rsidR="00A8344C" w:rsidRPr="002B2C23">
              <w:rPr>
                <w:rFonts w:ascii="Calibri" w:eastAsia="Times New Roman" w:hAnsi="Calibri" w:cs="Calibri"/>
                <w:color w:val="000000"/>
                <w:sz w:val="20"/>
                <w:szCs w:val="20"/>
                <w:lang w:eastAsia="en-GB"/>
              </w:rPr>
              <w:t>.3</w:t>
            </w:r>
            <w:r w:rsidR="00A8344C" w:rsidRPr="002B2C23">
              <w:rPr>
                <w:rFonts w:ascii="Calibri" w:eastAsia="Times New Roman" w:hAnsi="Calibri" w:cs="Calibri"/>
                <w:color w:val="000000"/>
                <w:sz w:val="20"/>
                <w:szCs w:val="20"/>
                <w:lang w:eastAsia="en-GB"/>
              </w:rPr>
              <w:br/>
              <w:t>Coastal waters</w:t>
            </w:r>
          </w:p>
        </w:tc>
        <w:tc>
          <w:tcPr>
            <w:tcW w:w="1276" w:type="dxa"/>
            <w:vMerge/>
            <w:tcBorders>
              <w:top w:val="nil"/>
              <w:left w:val="single" w:sz="4" w:space="0" w:color="auto"/>
              <w:bottom w:val="single" w:sz="4" w:space="0" w:color="auto"/>
              <w:right w:val="single" w:sz="4" w:space="0" w:color="auto"/>
            </w:tcBorders>
            <w:vAlign w:val="center"/>
            <w:hideMark/>
          </w:tcPr>
          <w:p w14:paraId="04897278"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62C7F3C6"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B322E7B"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5.2.2 Estuaries</w:t>
            </w:r>
          </w:p>
        </w:tc>
        <w:tc>
          <w:tcPr>
            <w:tcW w:w="2835" w:type="dxa"/>
            <w:tcBorders>
              <w:top w:val="nil"/>
              <w:left w:val="nil"/>
              <w:bottom w:val="single" w:sz="4" w:space="0" w:color="auto"/>
              <w:right w:val="single" w:sz="4" w:space="0" w:color="auto"/>
            </w:tcBorders>
            <w:shd w:val="clear" w:color="auto" w:fill="auto"/>
            <w:vAlign w:val="center"/>
            <w:hideMark/>
          </w:tcPr>
          <w:p w14:paraId="331651B4" w14:textId="77777777" w:rsidR="00A8344C"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CWL 9</w:t>
            </w:r>
            <w:r w:rsidR="00A8344C" w:rsidRPr="002B2C23">
              <w:rPr>
                <w:rFonts w:ascii="Calibri" w:eastAsia="Times New Roman" w:hAnsi="Calibri" w:cs="Calibri"/>
                <w:color w:val="000000"/>
                <w:sz w:val="20"/>
                <w:szCs w:val="20"/>
                <w:lang w:eastAsia="en-GB"/>
              </w:rPr>
              <w:t>.3.2</w:t>
            </w:r>
          </w:p>
          <w:p w14:paraId="6F2DDAEE" w14:textId="0039FE04" w:rsidR="004B209F" w:rsidRPr="002B2C23" w:rsidRDefault="004B209F"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Estuaries</w:t>
            </w:r>
          </w:p>
        </w:tc>
        <w:tc>
          <w:tcPr>
            <w:tcW w:w="1985" w:type="dxa"/>
            <w:vMerge/>
            <w:tcBorders>
              <w:top w:val="nil"/>
              <w:left w:val="single" w:sz="4" w:space="0" w:color="auto"/>
              <w:bottom w:val="single" w:sz="4" w:space="0" w:color="auto"/>
              <w:right w:val="single" w:sz="4" w:space="0" w:color="auto"/>
            </w:tcBorders>
            <w:vAlign w:val="center"/>
            <w:hideMark/>
          </w:tcPr>
          <w:p w14:paraId="4D34C9C8" w14:textId="77777777" w:rsidR="00A8344C" w:rsidRPr="002B2C23" w:rsidRDefault="00A8344C" w:rsidP="00E5171E">
            <w:pPr>
              <w:spacing w:line="240" w:lineRule="auto"/>
              <w:rPr>
                <w:rFonts w:ascii="Calibri" w:eastAsia="Times New Roman"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7D2DD817" w14:textId="77777777" w:rsidR="00A8344C" w:rsidRPr="002B2C23" w:rsidRDefault="00A8344C" w:rsidP="00E5171E">
            <w:pPr>
              <w:spacing w:line="240" w:lineRule="auto"/>
              <w:rPr>
                <w:rFonts w:ascii="Calibri" w:eastAsia="Times New Roman" w:hAnsi="Calibri" w:cs="Calibri"/>
                <w:b/>
                <w:bCs/>
                <w:color w:val="000000"/>
                <w:sz w:val="20"/>
                <w:szCs w:val="20"/>
                <w:lang w:eastAsia="en-GB"/>
              </w:rPr>
            </w:pPr>
          </w:p>
        </w:tc>
      </w:tr>
      <w:tr w:rsidR="00A8344C" w:rsidRPr="002B2C23" w14:paraId="3346F39F"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BDFD1DE"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5.1.1 Water courses</w:t>
            </w:r>
          </w:p>
        </w:tc>
        <w:tc>
          <w:tcPr>
            <w:tcW w:w="2835" w:type="dxa"/>
            <w:tcBorders>
              <w:top w:val="nil"/>
              <w:left w:val="nil"/>
              <w:bottom w:val="single" w:sz="4" w:space="0" w:color="auto"/>
              <w:right w:val="single" w:sz="4" w:space="0" w:color="auto"/>
            </w:tcBorders>
            <w:shd w:val="clear" w:color="auto" w:fill="auto"/>
            <w:vAlign w:val="center"/>
            <w:hideMark/>
          </w:tcPr>
          <w:p w14:paraId="4482EA72" w14:textId="169CB12E" w:rsidR="00A8344C" w:rsidRPr="002B2C23"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WBO 8</w:t>
            </w:r>
            <w:r w:rsidR="00A8344C" w:rsidRPr="002B2C23">
              <w:rPr>
                <w:rFonts w:ascii="Calibri" w:eastAsia="Times New Roman" w:hAnsi="Calibri" w:cs="Calibri"/>
                <w:color w:val="000000"/>
                <w:sz w:val="20"/>
                <w:szCs w:val="20"/>
                <w:lang w:eastAsia="en-GB"/>
              </w:rPr>
              <w:t>.1.1</w:t>
            </w:r>
            <w:r w:rsidR="004B209F">
              <w:rPr>
                <w:rFonts w:ascii="Calibri" w:eastAsia="Times New Roman" w:hAnsi="Calibri" w:cs="Calibri"/>
                <w:color w:val="000000"/>
                <w:sz w:val="20"/>
                <w:szCs w:val="20"/>
                <w:lang w:eastAsia="en-GB"/>
              </w:rPr>
              <w:t xml:space="preserve"> </w:t>
            </w:r>
            <w:r w:rsidR="004B209F" w:rsidRPr="002B2C23">
              <w:rPr>
                <w:rFonts w:ascii="Calibri" w:eastAsia="Times New Roman" w:hAnsi="Calibri" w:cs="Calibri"/>
                <w:color w:val="000000"/>
                <w:sz w:val="20"/>
                <w:szCs w:val="20"/>
                <w:lang w:eastAsia="en-GB"/>
              </w:rPr>
              <w:t>Water courses</w:t>
            </w:r>
          </w:p>
        </w:tc>
        <w:tc>
          <w:tcPr>
            <w:tcW w:w="1985" w:type="dxa"/>
            <w:tcBorders>
              <w:top w:val="nil"/>
              <w:left w:val="nil"/>
              <w:bottom w:val="single" w:sz="4" w:space="0" w:color="auto"/>
              <w:right w:val="single" w:sz="4" w:space="0" w:color="auto"/>
            </w:tcBorders>
            <w:shd w:val="clear" w:color="auto" w:fill="auto"/>
            <w:noWrap/>
            <w:vAlign w:val="center"/>
            <w:hideMark/>
          </w:tcPr>
          <w:p w14:paraId="64FD003A" w14:textId="77777777" w:rsidR="004B209F"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WBO 8</w:t>
            </w:r>
            <w:r w:rsidR="00A8344C" w:rsidRPr="002B2C23">
              <w:rPr>
                <w:rFonts w:ascii="Calibri" w:eastAsia="Times New Roman" w:hAnsi="Calibri" w:cs="Calibri"/>
                <w:color w:val="000000"/>
                <w:sz w:val="20"/>
                <w:szCs w:val="20"/>
                <w:lang w:eastAsia="en-GB"/>
              </w:rPr>
              <w:t>.1</w:t>
            </w:r>
            <w:r w:rsidR="004B209F">
              <w:rPr>
                <w:rFonts w:ascii="Calibri" w:eastAsia="Times New Roman" w:hAnsi="Calibri" w:cs="Calibri"/>
                <w:color w:val="000000"/>
                <w:sz w:val="20"/>
                <w:szCs w:val="20"/>
                <w:lang w:eastAsia="en-GB"/>
              </w:rPr>
              <w:t xml:space="preserve"> </w:t>
            </w:r>
          </w:p>
          <w:p w14:paraId="6D68E51D" w14:textId="1C543188" w:rsidR="00A8344C" w:rsidRPr="002B2C23" w:rsidRDefault="004B209F"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Water courses</w:t>
            </w:r>
          </w:p>
        </w:tc>
        <w:tc>
          <w:tcPr>
            <w:tcW w:w="1276" w:type="dxa"/>
            <w:vMerge w:val="restart"/>
            <w:tcBorders>
              <w:top w:val="nil"/>
              <w:left w:val="single" w:sz="4" w:space="0" w:color="auto"/>
              <w:bottom w:val="single" w:sz="4" w:space="0" w:color="auto"/>
              <w:right w:val="single" w:sz="4" w:space="0" w:color="auto"/>
            </w:tcBorders>
            <w:shd w:val="clear" w:color="000000" w:fill="8EA9DB"/>
            <w:vAlign w:val="center"/>
            <w:hideMark/>
          </w:tcPr>
          <w:p w14:paraId="6C2A713C" w14:textId="5F45014A" w:rsidR="00A8344C" w:rsidRPr="002B2C23" w:rsidRDefault="00A8344C" w:rsidP="00AB275B">
            <w:pPr>
              <w:spacing w:line="240" w:lineRule="auto"/>
              <w:jc w:val="left"/>
              <w:rPr>
                <w:rFonts w:ascii="Calibri" w:eastAsia="Times New Roman" w:hAnsi="Calibri" w:cs="Calibri"/>
                <w:b/>
                <w:bCs/>
                <w:color w:val="00000A"/>
                <w:sz w:val="20"/>
                <w:szCs w:val="20"/>
                <w:lang w:eastAsia="en-GB"/>
              </w:rPr>
            </w:pPr>
            <w:r w:rsidRPr="002B2C23">
              <w:rPr>
                <w:rFonts w:ascii="Calibri" w:eastAsia="Times New Roman" w:hAnsi="Calibri" w:cs="Calibri"/>
                <w:b/>
                <w:bCs/>
                <w:color w:val="00000A"/>
                <w:sz w:val="20"/>
                <w:szCs w:val="20"/>
                <w:lang w:eastAsia="en-GB"/>
              </w:rPr>
              <w:t xml:space="preserve">8 - </w:t>
            </w:r>
            <w:r w:rsidR="00777155">
              <w:rPr>
                <w:rFonts w:ascii="Calibri" w:eastAsia="Times New Roman" w:hAnsi="Calibri" w:cs="Calibri"/>
                <w:b/>
                <w:bCs/>
                <w:color w:val="00000A"/>
                <w:sz w:val="20"/>
                <w:szCs w:val="20"/>
                <w:lang w:eastAsia="en-GB"/>
              </w:rPr>
              <w:t>Rivers and lakes</w:t>
            </w:r>
          </w:p>
        </w:tc>
      </w:tr>
      <w:tr w:rsidR="00A8344C" w:rsidRPr="002B2C23" w14:paraId="46347090"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3FCF919"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lastRenderedPageBreak/>
              <w:t>5.1.2 Water bodies</w:t>
            </w:r>
          </w:p>
        </w:tc>
        <w:tc>
          <w:tcPr>
            <w:tcW w:w="2835" w:type="dxa"/>
            <w:tcBorders>
              <w:top w:val="nil"/>
              <w:left w:val="nil"/>
              <w:bottom w:val="single" w:sz="4" w:space="0" w:color="auto"/>
              <w:right w:val="single" w:sz="4" w:space="0" w:color="auto"/>
            </w:tcBorders>
            <w:shd w:val="clear" w:color="auto" w:fill="auto"/>
            <w:vAlign w:val="center"/>
            <w:hideMark/>
          </w:tcPr>
          <w:p w14:paraId="5AED01DB" w14:textId="28BCB920" w:rsidR="00A8344C" w:rsidRPr="002B2C23"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WBO 8</w:t>
            </w:r>
            <w:r w:rsidR="00A8344C" w:rsidRPr="002B2C23">
              <w:rPr>
                <w:rFonts w:ascii="Calibri" w:eastAsia="Times New Roman" w:hAnsi="Calibri" w:cs="Calibri"/>
                <w:color w:val="000000"/>
                <w:sz w:val="20"/>
                <w:szCs w:val="20"/>
                <w:lang w:eastAsia="en-GB"/>
              </w:rPr>
              <w:t>.2.1</w:t>
            </w:r>
            <w:r w:rsidR="004B209F">
              <w:rPr>
                <w:rFonts w:ascii="Calibri" w:eastAsia="Times New Roman" w:hAnsi="Calibri" w:cs="Calibri"/>
                <w:color w:val="000000"/>
                <w:sz w:val="20"/>
                <w:szCs w:val="20"/>
                <w:lang w:eastAsia="en-GB"/>
              </w:rPr>
              <w:t xml:space="preserve"> </w:t>
            </w:r>
            <w:r w:rsidR="004B209F" w:rsidRPr="002B2C23">
              <w:rPr>
                <w:rFonts w:ascii="Calibri" w:eastAsia="Times New Roman" w:hAnsi="Calibri" w:cs="Calibri"/>
                <w:color w:val="000000"/>
                <w:sz w:val="20"/>
                <w:szCs w:val="20"/>
                <w:lang w:eastAsia="en-GB"/>
              </w:rPr>
              <w:t>Water bodies</w:t>
            </w:r>
          </w:p>
        </w:tc>
        <w:tc>
          <w:tcPr>
            <w:tcW w:w="1985" w:type="dxa"/>
            <w:tcBorders>
              <w:top w:val="nil"/>
              <w:left w:val="nil"/>
              <w:bottom w:val="single" w:sz="4" w:space="0" w:color="auto"/>
              <w:right w:val="single" w:sz="4" w:space="0" w:color="auto"/>
            </w:tcBorders>
            <w:shd w:val="clear" w:color="auto" w:fill="auto"/>
            <w:noWrap/>
            <w:vAlign w:val="center"/>
            <w:hideMark/>
          </w:tcPr>
          <w:p w14:paraId="6EC82E9D" w14:textId="77777777" w:rsidR="004B209F" w:rsidRDefault="00046275" w:rsidP="00E5171E">
            <w:pPr>
              <w:spacing w:line="240" w:lineRule="auto"/>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WBO 8</w:t>
            </w:r>
            <w:r w:rsidR="00A8344C" w:rsidRPr="002B2C23">
              <w:rPr>
                <w:rFonts w:ascii="Calibri" w:eastAsia="Times New Roman" w:hAnsi="Calibri" w:cs="Calibri"/>
                <w:color w:val="000000"/>
                <w:sz w:val="20"/>
                <w:szCs w:val="20"/>
                <w:lang w:eastAsia="en-GB"/>
              </w:rPr>
              <w:t>.2</w:t>
            </w:r>
            <w:r w:rsidR="004B209F">
              <w:rPr>
                <w:rFonts w:ascii="Calibri" w:eastAsia="Times New Roman" w:hAnsi="Calibri" w:cs="Calibri"/>
                <w:color w:val="000000"/>
                <w:sz w:val="20"/>
                <w:szCs w:val="20"/>
                <w:lang w:eastAsia="en-GB"/>
              </w:rPr>
              <w:t xml:space="preserve"> </w:t>
            </w:r>
          </w:p>
          <w:p w14:paraId="516D1D3A" w14:textId="748A0AAB" w:rsidR="00A8344C" w:rsidRPr="002B2C23" w:rsidRDefault="004B209F"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Water bodies</w:t>
            </w:r>
          </w:p>
        </w:tc>
        <w:tc>
          <w:tcPr>
            <w:tcW w:w="1276" w:type="dxa"/>
            <w:vMerge/>
            <w:tcBorders>
              <w:top w:val="nil"/>
              <w:left w:val="single" w:sz="4" w:space="0" w:color="auto"/>
              <w:bottom w:val="single" w:sz="4" w:space="0" w:color="auto"/>
              <w:right w:val="single" w:sz="4" w:space="0" w:color="auto"/>
            </w:tcBorders>
            <w:vAlign w:val="center"/>
            <w:hideMark/>
          </w:tcPr>
          <w:p w14:paraId="62071EC6" w14:textId="77777777" w:rsidR="00A8344C" w:rsidRPr="002B2C23" w:rsidRDefault="00A8344C" w:rsidP="00E5171E">
            <w:pPr>
              <w:spacing w:line="240" w:lineRule="auto"/>
              <w:rPr>
                <w:rFonts w:ascii="Calibri" w:eastAsia="Times New Roman" w:hAnsi="Calibri" w:cs="Calibri"/>
                <w:b/>
                <w:bCs/>
                <w:color w:val="00000A"/>
                <w:sz w:val="20"/>
                <w:szCs w:val="20"/>
                <w:lang w:eastAsia="en-GB"/>
              </w:rPr>
            </w:pPr>
          </w:p>
        </w:tc>
      </w:tr>
      <w:tr w:rsidR="00A8344C" w:rsidRPr="002B2C23" w14:paraId="397F2065" w14:textId="77777777" w:rsidTr="008B6F89">
        <w:trPr>
          <w:cantSplit/>
          <w:trHeight w:val="494"/>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64CF2DF6"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3.3.4 Burnt areas</w:t>
            </w:r>
          </w:p>
        </w:tc>
        <w:tc>
          <w:tcPr>
            <w:tcW w:w="2835" w:type="dxa"/>
            <w:tcBorders>
              <w:top w:val="nil"/>
              <w:left w:val="nil"/>
              <w:bottom w:val="single" w:sz="4" w:space="0" w:color="auto"/>
              <w:right w:val="single" w:sz="4" w:space="0" w:color="auto"/>
            </w:tcBorders>
            <w:shd w:val="clear" w:color="000000" w:fill="D0CECE"/>
            <w:vAlign w:val="center"/>
            <w:hideMark/>
          </w:tcPr>
          <w:p w14:paraId="7B23148C"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 </w:t>
            </w:r>
          </w:p>
        </w:tc>
        <w:tc>
          <w:tcPr>
            <w:tcW w:w="1985" w:type="dxa"/>
            <w:tcBorders>
              <w:top w:val="nil"/>
              <w:left w:val="nil"/>
              <w:bottom w:val="single" w:sz="4" w:space="0" w:color="auto"/>
              <w:right w:val="single" w:sz="4" w:space="0" w:color="auto"/>
            </w:tcBorders>
            <w:shd w:val="clear" w:color="000000" w:fill="D0CECE"/>
            <w:noWrap/>
            <w:vAlign w:val="center"/>
            <w:hideMark/>
          </w:tcPr>
          <w:p w14:paraId="0BD84B6E"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 </w:t>
            </w:r>
          </w:p>
        </w:tc>
        <w:tc>
          <w:tcPr>
            <w:tcW w:w="1276" w:type="dxa"/>
            <w:vMerge w:val="restart"/>
            <w:tcBorders>
              <w:top w:val="nil"/>
              <w:left w:val="single" w:sz="4" w:space="0" w:color="auto"/>
              <w:bottom w:val="single" w:sz="4" w:space="0" w:color="auto"/>
              <w:right w:val="single" w:sz="4" w:space="0" w:color="auto"/>
            </w:tcBorders>
            <w:shd w:val="clear" w:color="000000" w:fill="D0CECE"/>
            <w:vAlign w:val="center"/>
            <w:hideMark/>
          </w:tcPr>
          <w:p w14:paraId="03D26526" w14:textId="77777777" w:rsidR="00A8344C" w:rsidRPr="002B2C23" w:rsidRDefault="00A8344C" w:rsidP="00E5171E">
            <w:pPr>
              <w:spacing w:line="240" w:lineRule="auto"/>
              <w:rPr>
                <w:rFonts w:ascii="Calibri" w:eastAsia="Times New Roman" w:hAnsi="Calibri" w:cs="Calibri"/>
                <w:color w:val="00000A"/>
                <w:sz w:val="20"/>
                <w:szCs w:val="20"/>
                <w:lang w:eastAsia="en-GB"/>
              </w:rPr>
            </w:pPr>
            <w:r w:rsidRPr="002B2C23">
              <w:rPr>
                <w:rFonts w:ascii="Calibri" w:eastAsia="Times New Roman" w:hAnsi="Calibri" w:cs="Calibri"/>
                <w:color w:val="00000A"/>
                <w:sz w:val="20"/>
                <w:szCs w:val="20"/>
                <w:lang w:eastAsia="en-GB"/>
              </w:rPr>
              <w:t>Not considered terrestrial ecosystems</w:t>
            </w:r>
          </w:p>
        </w:tc>
      </w:tr>
      <w:tr w:rsidR="00A8344C" w:rsidRPr="002B2C23" w14:paraId="07409DE8" w14:textId="77777777" w:rsidTr="009F3CFE">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5D0AA85E" w14:textId="77777777" w:rsidR="00A8344C" w:rsidRPr="002B2C23" w:rsidRDefault="00A8344C" w:rsidP="00E5171E">
            <w:pPr>
              <w:spacing w:line="240" w:lineRule="auto"/>
              <w:rPr>
                <w:rFonts w:ascii="Calibri" w:eastAsia="Times New Roman" w:hAnsi="Calibri" w:cs="Calibri"/>
                <w:color w:val="000000"/>
                <w:sz w:val="20"/>
                <w:szCs w:val="20"/>
                <w:lang w:eastAsia="en-GB"/>
              </w:rPr>
            </w:pPr>
            <w:proofErr w:type="gramStart"/>
            <w:r w:rsidRPr="002B2C23">
              <w:rPr>
                <w:rFonts w:ascii="Calibri" w:eastAsia="Times New Roman" w:hAnsi="Calibri" w:cs="Calibri"/>
                <w:color w:val="000000"/>
                <w:sz w:val="20"/>
                <w:szCs w:val="20"/>
                <w:lang w:eastAsia="en-GB"/>
              </w:rPr>
              <w:t>5.2.3  Sea</w:t>
            </w:r>
            <w:proofErr w:type="gramEnd"/>
            <w:r w:rsidRPr="002B2C23">
              <w:rPr>
                <w:rFonts w:ascii="Calibri" w:eastAsia="Times New Roman" w:hAnsi="Calibri" w:cs="Calibri"/>
                <w:color w:val="000000"/>
                <w:sz w:val="20"/>
                <w:szCs w:val="20"/>
                <w:lang w:eastAsia="en-GB"/>
              </w:rPr>
              <w:t xml:space="preserve"> and ocean</w:t>
            </w:r>
          </w:p>
        </w:tc>
        <w:tc>
          <w:tcPr>
            <w:tcW w:w="2835" w:type="dxa"/>
            <w:tcBorders>
              <w:top w:val="nil"/>
              <w:left w:val="nil"/>
              <w:bottom w:val="single" w:sz="4" w:space="0" w:color="auto"/>
              <w:right w:val="single" w:sz="4" w:space="0" w:color="auto"/>
            </w:tcBorders>
            <w:shd w:val="clear" w:color="000000" w:fill="D0CECE"/>
            <w:vAlign w:val="center"/>
            <w:hideMark/>
          </w:tcPr>
          <w:p w14:paraId="7CEA0AA4"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 </w:t>
            </w:r>
          </w:p>
        </w:tc>
        <w:tc>
          <w:tcPr>
            <w:tcW w:w="1985" w:type="dxa"/>
            <w:tcBorders>
              <w:top w:val="nil"/>
              <w:left w:val="nil"/>
              <w:bottom w:val="single" w:sz="4" w:space="0" w:color="auto"/>
              <w:right w:val="single" w:sz="4" w:space="0" w:color="auto"/>
            </w:tcBorders>
            <w:shd w:val="clear" w:color="000000" w:fill="D0CECE"/>
            <w:noWrap/>
            <w:vAlign w:val="center"/>
            <w:hideMark/>
          </w:tcPr>
          <w:p w14:paraId="39A73661" w14:textId="77777777" w:rsidR="00A8344C" w:rsidRPr="002B2C23" w:rsidRDefault="00A8344C" w:rsidP="00E5171E">
            <w:pPr>
              <w:spacing w:line="240" w:lineRule="auto"/>
              <w:rPr>
                <w:rFonts w:ascii="Calibri" w:eastAsia="Times New Roman" w:hAnsi="Calibri" w:cs="Calibri"/>
                <w:color w:val="000000"/>
                <w:sz w:val="20"/>
                <w:szCs w:val="20"/>
                <w:lang w:eastAsia="en-GB"/>
              </w:rPr>
            </w:pPr>
            <w:r w:rsidRPr="002B2C23">
              <w:rPr>
                <w:rFonts w:ascii="Calibri" w:eastAsia="Times New Roman" w:hAnsi="Calibri" w:cs="Calibri"/>
                <w:color w:val="000000"/>
                <w:sz w:val="20"/>
                <w:szCs w:val="20"/>
                <w:lang w:eastAsia="en-GB"/>
              </w:rPr>
              <w:t> </w:t>
            </w:r>
          </w:p>
        </w:tc>
        <w:tc>
          <w:tcPr>
            <w:tcW w:w="1276" w:type="dxa"/>
            <w:vMerge/>
            <w:tcBorders>
              <w:top w:val="nil"/>
              <w:left w:val="single" w:sz="4" w:space="0" w:color="auto"/>
              <w:bottom w:val="single" w:sz="4" w:space="0" w:color="auto"/>
              <w:right w:val="single" w:sz="4" w:space="0" w:color="auto"/>
            </w:tcBorders>
            <w:vAlign w:val="center"/>
            <w:hideMark/>
          </w:tcPr>
          <w:p w14:paraId="5EDE0A5E" w14:textId="77777777" w:rsidR="00A8344C" w:rsidRPr="002B2C23" w:rsidRDefault="00A8344C" w:rsidP="00E5171E">
            <w:pPr>
              <w:spacing w:line="240" w:lineRule="auto"/>
              <w:rPr>
                <w:rFonts w:ascii="Calibri" w:eastAsia="Times New Roman" w:hAnsi="Calibri" w:cs="Calibri"/>
                <w:color w:val="00000A"/>
                <w:sz w:val="20"/>
                <w:szCs w:val="20"/>
                <w:lang w:eastAsia="en-GB"/>
              </w:rPr>
            </w:pPr>
          </w:p>
        </w:tc>
      </w:tr>
    </w:tbl>
    <w:p w14:paraId="1986B074" w14:textId="77777777" w:rsidR="004B209F" w:rsidRDefault="004B209F" w:rsidP="00E5171E"/>
    <w:p w14:paraId="22ED11E2" w14:textId="74D23AFC" w:rsidR="00B44D4F" w:rsidRDefault="00B44D4F" w:rsidP="00E5171E">
      <w:pPr>
        <w:pStyle w:val="Heading3"/>
      </w:pPr>
      <w:bookmarkStart w:id="32" w:name="_Toc68011187"/>
      <w:r>
        <w:t>Linking the EEA three-</w:t>
      </w:r>
      <w:r w:rsidR="00FE5998">
        <w:t>t</w:t>
      </w:r>
      <w:r>
        <w:t xml:space="preserve">ier </w:t>
      </w:r>
      <w:r w:rsidR="00FE5998">
        <w:t>a</w:t>
      </w:r>
      <w:r>
        <w:t>pproach to the IUCN Global Ecosystem Typology</w:t>
      </w:r>
      <w:bookmarkEnd w:id="32"/>
    </w:p>
    <w:p w14:paraId="6518AB46" w14:textId="4427AA39" w:rsidR="00D86AEF" w:rsidRDefault="00B44D4F" w:rsidP="00E5171E">
      <w:r w:rsidRPr="00B44D4F">
        <w:t xml:space="preserve">The </w:t>
      </w:r>
      <w:r w:rsidR="00B140B5">
        <w:t xml:space="preserve">proposed </w:t>
      </w:r>
      <w:r w:rsidRPr="00B44D4F">
        <w:t xml:space="preserve">SEEA Ecosystem type reference classification is the International Union for the Conservation of Nature </w:t>
      </w:r>
      <w:r w:rsidR="00B140B5">
        <w:t>‘</w:t>
      </w:r>
      <w:r w:rsidRPr="00B44D4F">
        <w:t>Global Ecosystem Typology</w:t>
      </w:r>
      <w:r w:rsidR="00B140B5">
        <w:t>’</w:t>
      </w:r>
      <w:r w:rsidRPr="00B44D4F">
        <w:t xml:space="preserve"> (</w:t>
      </w:r>
      <w:r>
        <w:t xml:space="preserve">IUCN </w:t>
      </w:r>
      <w:r w:rsidRPr="00B44D4F">
        <w:t>GET</w:t>
      </w:r>
      <w:r>
        <w:t>, Keith et al., 2020</w:t>
      </w:r>
      <w:r>
        <w:rPr>
          <w:rStyle w:val="FootnoteReference"/>
        </w:rPr>
        <w:footnoteReference w:id="5"/>
      </w:r>
      <w:r w:rsidRPr="00B44D4F">
        <w:t>)</w:t>
      </w:r>
      <w:r>
        <w:t xml:space="preserve">. The IUCN GET is a global typological framework that aims to distinguish functionally related ecosystems. It is also structured hierarchically, over six </w:t>
      </w:r>
      <w:r w:rsidR="00DD7081">
        <w:t>levels</w:t>
      </w:r>
      <w:r>
        <w:t xml:space="preserve">. However, </w:t>
      </w:r>
      <w:r w:rsidR="00D86AEF">
        <w:t xml:space="preserve">it is the first three </w:t>
      </w:r>
      <w:r w:rsidR="00DD7081">
        <w:t>levels</w:t>
      </w:r>
      <w:r w:rsidR="00D86AEF">
        <w:t xml:space="preserve"> that are the focus of the SEEA reference classification. These comprise: </w:t>
      </w:r>
    </w:p>
    <w:p w14:paraId="528E10DC" w14:textId="01A8DA6D" w:rsidR="00D86AEF" w:rsidRDefault="00D86AEF" w:rsidP="00E5171E">
      <w:pPr>
        <w:pStyle w:val="ListParagraph"/>
        <w:numPr>
          <w:ilvl w:val="0"/>
          <w:numId w:val="57"/>
        </w:numPr>
        <w:spacing w:after="90"/>
        <w:contextualSpacing w:val="0"/>
      </w:pPr>
      <w:r>
        <w:t>Realm</w:t>
      </w:r>
      <w:r w:rsidR="00DD7081">
        <w:t>:</w:t>
      </w:r>
      <w:r>
        <w:t xml:space="preserve"> Terrestrial, marine, freshwater / saline wetlands and sub</w:t>
      </w:r>
      <w:r w:rsidR="00A12CD2">
        <w:t>-</w:t>
      </w:r>
      <w:r>
        <w:t xml:space="preserve">terranean; </w:t>
      </w:r>
    </w:p>
    <w:p w14:paraId="39C2164E" w14:textId="17CE5C0D" w:rsidR="00D86AEF" w:rsidRDefault="00D86AEF" w:rsidP="00E5171E">
      <w:pPr>
        <w:pStyle w:val="ListParagraph"/>
        <w:numPr>
          <w:ilvl w:val="0"/>
          <w:numId w:val="57"/>
        </w:numPr>
        <w:spacing w:after="90"/>
        <w:contextualSpacing w:val="0"/>
      </w:pPr>
      <w:r>
        <w:t>Biome</w:t>
      </w:r>
      <w:r w:rsidR="00DD7081">
        <w:t>:</w:t>
      </w:r>
      <w:r>
        <w:t xml:space="preserve"> 25 classes based on the biome concept of being recognised at large geographical scales and characterised </w:t>
      </w:r>
      <w:r w:rsidRPr="00D86AEF">
        <w:t>by physiogno</w:t>
      </w:r>
      <w:r>
        <w:t xml:space="preserve">my </w:t>
      </w:r>
      <w:r w:rsidR="00452848">
        <w:t xml:space="preserve">(or superficial appearance) </w:t>
      </w:r>
      <w:r>
        <w:t xml:space="preserve">and functional aspects, rather than </w:t>
      </w:r>
      <w:r w:rsidR="00DD7081">
        <w:t xml:space="preserve">their </w:t>
      </w:r>
      <w:r>
        <w:t>species composition</w:t>
      </w:r>
      <w:r w:rsidR="00DD7081">
        <w:t>; and,</w:t>
      </w:r>
    </w:p>
    <w:p w14:paraId="759E1066" w14:textId="66196B98" w:rsidR="00D86AEF" w:rsidRDefault="00D86AEF" w:rsidP="00E5171E">
      <w:pPr>
        <w:pStyle w:val="ListParagraph"/>
        <w:numPr>
          <w:ilvl w:val="0"/>
          <w:numId w:val="57"/>
        </w:numPr>
      </w:pPr>
      <w:r>
        <w:t>Ecosystem functional groups (EFGs)</w:t>
      </w:r>
      <w:r w:rsidR="00DD7081">
        <w:t>:</w:t>
      </w:r>
      <w:r>
        <w:t xml:space="preserve"> 103 classes that are functionally </w:t>
      </w:r>
      <w:r w:rsidR="00452848">
        <w:t>distinctive groups of ecosystems within a Biome.  It is expected that less than 40 EFGs would likely be present in a single Ecosystem Accounting Area</w:t>
      </w:r>
      <w:r w:rsidR="009C1011">
        <w:t>, a</w:t>
      </w:r>
      <w:r w:rsidR="00452848">
        <w:t xml:space="preserve">lthough this assumption may </w:t>
      </w:r>
      <w:r w:rsidR="00DD7081">
        <w:t>not hold for large</w:t>
      </w:r>
      <w:r w:rsidR="00452848">
        <w:t xml:space="preserve"> regional Ecosystem Accounting Areas, such as Europe.</w:t>
      </w:r>
    </w:p>
    <w:p w14:paraId="3A1D5089" w14:textId="77777777" w:rsidR="00FE5998" w:rsidRDefault="00FE5998" w:rsidP="00FE5998"/>
    <w:p w14:paraId="34999321" w14:textId="6D1163D0" w:rsidR="00AB275B" w:rsidRDefault="00DD7081" w:rsidP="00E5171E">
      <w:r>
        <w:t>Tier I of the</w:t>
      </w:r>
      <w:r w:rsidR="00452848">
        <w:t xml:space="preserve"> EEA three-</w:t>
      </w:r>
      <w:r w:rsidR="00B140B5">
        <w:t>t</w:t>
      </w:r>
      <w:r w:rsidR="00452848">
        <w:t>ier approach</w:t>
      </w:r>
      <w:r>
        <w:t xml:space="preserve">, likely aligns with the IUCN GET </w:t>
      </w:r>
      <w:r w:rsidR="00452848">
        <w:t xml:space="preserve">between the </w:t>
      </w:r>
      <w:r>
        <w:t>Realm and Biome levels</w:t>
      </w:r>
      <w:r w:rsidR="00452848">
        <w:t>. As the EEA approach is grounded in land cover observations, it is limited in terms of representing ecosystems as functional groups.  As such, Tiers I and II of the EEA three-</w:t>
      </w:r>
      <w:r w:rsidR="00B140B5">
        <w:t>t</w:t>
      </w:r>
      <w:r w:rsidR="00452848">
        <w:t xml:space="preserve">ier approach can be considered to both lie between the Biome and EFG </w:t>
      </w:r>
      <w:r>
        <w:t>levels</w:t>
      </w:r>
      <w:r w:rsidR="00452848">
        <w:t xml:space="preserve"> of the IUCN GET. Some Tier II and II</w:t>
      </w:r>
      <w:r w:rsidR="00B140B5">
        <w:t>I</w:t>
      </w:r>
      <w:r w:rsidR="00452848">
        <w:t xml:space="preserve"> classes are </w:t>
      </w:r>
      <w:r w:rsidR="00E51D18">
        <w:t xml:space="preserve">close to being equivalent with the EFGs, for example </w:t>
      </w:r>
      <w:r w:rsidR="00E51D18" w:rsidRPr="000A58DD">
        <w:t>IWL 1.2</w:t>
      </w:r>
      <w:r w:rsidR="00E51D18">
        <w:t xml:space="preserve"> (Peat Bogs) and </w:t>
      </w:r>
      <w:r w:rsidR="00E51D18" w:rsidRPr="000A58DD">
        <w:t>CWL 1.1</w:t>
      </w:r>
      <w:r w:rsidR="00E51D18">
        <w:t xml:space="preserve"> </w:t>
      </w:r>
      <w:r w:rsidR="00E51D18" w:rsidRPr="0088013A">
        <w:t>(</w:t>
      </w:r>
      <w:r w:rsidR="00E51D18" w:rsidRPr="000A58DD">
        <w:t>Salt Marshes</w:t>
      </w:r>
      <w:r w:rsidR="009C1011">
        <w:t xml:space="preserve">). </w:t>
      </w:r>
      <w:r w:rsidR="00E51D18">
        <w:t xml:space="preserve">Others are further away from such representation, particularly for forests and </w:t>
      </w:r>
      <w:r w:rsidR="00777155">
        <w:t>Grassland</w:t>
      </w:r>
      <w:r w:rsidR="00E51D18">
        <w:t>s.  Hence, the intention to further disaggregate Tier III of the EEA three-</w:t>
      </w:r>
      <w:r w:rsidR="00A12CD2">
        <w:t>t</w:t>
      </w:r>
      <w:r w:rsidR="00E51D18">
        <w:t xml:space="preserve">ier approach to get a better representation of ecosystems as functional units within these </w:t>
      </w:r>
      <w:r>
        <w:t>particular ecosystems</w:t>
      </w:r>
      <w:r w:rsidR="00E51D18">
        <w:t xml:space="preserve">. </w:t>
      </w:r>
      <w:r w:rsidR="00DE60C5">
        <w:t xml:space="preserve">In this context, </w:t>
      </w:r>
      <w:r w:rsidR="00DE60C5" w:rsidRPr="007102C2">
        <w:t>there is likely a need to add further sub-divisions to the EFGs within the semi-natural GET biome which has a particularly rich diversity in Europe (</w:t>
      </w:r>
      <w:r w:rsidR="007102C2" w:rsidRPr="007102C2">
        <w:t>pers</w:t>
      </w:r>
      <w:r w:rsidR="007102C2">
        <w:t>.</w:t>
      </w:r>
      <w:r w:rsidR="007102C2" w:rsidRPr="007102C2">
        <w:t xml:space="preserve"> comm.</w:t>
      </w:r>
      <w:r w:rsidR="00DE60C5" w:rsidRPr="007102C2">
        <w:t xml:space="preserve"> </w:t>
      </w:r>
      <w:proofErr w:type="spellStart"/>
      <w:r w:rsidR="00DE60C5" w:rsidRPr="007102C2">
        <w:t>Bogaart</w:t>
      </w:r>
      <w:proofErr w:type="spellEnd"/>
      <w:r w:rsidR="00DE60C5" w:rsidRPr="007102C2">
        <w:t>, 202</w:t>
      </w:r>
      <w:r w:rsidR="007102C2" w:rsidRPr="007102C2">
        <w:t>1</w:t>
      </w:r>
      <w:r w:rsidR="00DE60C5" w:rsidRPr="007102C2">
        <w:t>).</w:t>
      </w:r>
      <w:r w:rsidR="00DE60C5">
        <w:t xml:space="preserve"> </w:t>
      </w:r>
    </w:p>
    <w:p w14:paraId="4F2F24F0" w14:textId="77777777" w:rsidR="00AB275B" w:rsidRDefault="00AB275B">
      <w:pPr>
        <w:spacing w:after="160"/>
        <w:jc w:val="left"/>
      </w:pPr>
      <w:r>
        <w:br w:type="page"/>
      </w:r>
    </w:p>
    <w:p w14:paraId="0E67D204" w14:textId="4794EBCE" w:rsidR="00F943CD" w:rsidRPr="007102AF" w:rsidRDefault="005D7F99" w:rsidP="00E5171E">
      <w:pPr>
        <w:pStyle w:val="Heading2"/>
      </w:pPr>
      <w:bookmarkStart w:id="33" w:name="_Toc68011188"/>
      <w:r w:rsidRPr="007102AF">
        <w:lastRenderedPageBreak/>
        <w:t>Data foundation and s</w:t>
      </w:r>
      <w:r w:rsidR="00F943CD" w:rsidRPr="007102AF">
        <w:t>et-up of geo-spatial database for ecosystem accounting</w:t>
      </w:r>
      <w:bookmarkEnd w:id="24"/>
      <w:bookmarkEnd w:id="33"/>
    </w:p>
    <w:p w14:paraId="66FD20C7" w14:textId="50E92AF1" w:rsidR="0001457E" w:rsidRDefault="000F3264" w:rsidP="00E5171E">
      <w:pPr>
        <w:rPr>
          <w:rFonts w:cstheme="minorHAnsi"/>
          <w:iCs/>
        </w:rPr>
      </w:pPr>
      <w:r>
        <w:rPr>
          <w:rFonts w:cstheme="minorHAnsi"/>
          <w:iCs/>
        </w:rPr>
        <w:t xml:space="preserve">The </w:t>
      </w:r>
      <w:r w:rsidR="00D027B9">
        <w:rPr>
          <w:rFonts w:cstheme="minorHAnsi"/>
          <w:iCs/>
        </w:rPr>
        <w:t xml:space="preserve">data foundation for the </w:t>
      </w:r>
      <w:r w:rsidRPr="00891D07">
        <w:rPr>
          <w:rFonts w:cstheme="minorHAnsi"/>
          <w:iCs/>
        </w:rPr>
        <w:t xml:space="preserve">Tier I to III Ecosystem Extent Accounting approach </w:t>
      </w:r>
      <w:r w:rsidR="00D027B9">
        <w:rPr>
          <w:rFonts w:cstheme="minorHAnsi"/>
          <w:iCs/>
        </w:rPr>
        <w:t>is</w:t>
      </w:r>
      <w:r w:rsidRPr="00891D07">
        <w:rPr>
          <w:rFonts w:cstheme="minorHAnsi"/>
          <w:iCs/>
        </w:rPr>
        <w:t xml:space="preserve"> grounded in the CLC data sets as the fundamental data input</w:t>
      </w:r>
      <w:r w:rsidR="00883468">
        <w:rPr>
          <w:rFonts w:cstheme="minorHAnsi"/>
          <w:iCs/>
        </w:rPr>
        <w:t>, which is a regular</w:t>
      </w:r>
      <w:r w:rsidR="0001457E">
        <w:rPr>
          <w:rFonts w:cstheme="minorHAnsi"/>
          <w:iCs/>
        </w:rPr>
        <w:t>, quality-controlled data set</w:t>
      </w:r>
      <w:r w:rsidRPr="00891D07">
        <w:rPr>
          <w:rFonts w:cstheme="minorHAnsi"/>
          <w:iCs/>
        </w:rPr>
        <w:t xml:space="preserve">. </w:t>
      </w:r>
      <w:r w:rsidR="0001457E">
        <w:rPr>
          <w:rFonts w:cstheme="minorHAnsi"/>
          <w:iCs/>
        </w:rPr>
        <w:t xml:space="preserve">While the approach to compiling EU land cover data sets is undergoing some change the </w:t>
      </w:r>
      <w:r w:rsidRPr="00891D07">
        <w:rPr>
          <w:rFonts w:cstheme="minorHAnsi"/>
          <w:iCs/>
        </w:rPr>
        <w:t xml:space="preserve">future regular production of </w:t>
      </w:r>
      <w:r w:rsidR="0001457E">
        <w:rPr>
          <w:rFonts w:cstheme="minorHAnsi"/>
          <w:iCs/>
        </w:rPr>
        <w:t>land cover data sets to support ecosystem accounting is</w:t>
      </w:r>
      <w:r w:rsidRPr="00891D07">
        <w:rPr>
          <w:rFonts w:cstheme="minorHAnsi"/>
          <w:iCs/>
        </w:rPr>
        <w:t xml:space="preserve"> assured, due to the EU Copernicus programme. </w:t>
      </w:r>
    </w:p>
    <w:p w14:paraId="49B6BBA8" w14:textId="2D3B3376" w:rsidR="004A7ADB" w:rsidRPr="00883518" w:rsidRDefault="0001457E" w:rsidP="00E5171E">
      <w:r w:rsidRPr="00FF62FC">
        <w:rPr>
          <w:rFonts w:cstheme="minorHAnsi"/>
          <w:iCs/>
        </w:rPr>
        <w:t>A second aspect to consider in developing data sets for accounting is</w:t>
      </w:r>
      <w:r w:rsidR="00983E90" w:rsidRPr="00FF62FC">
        <w:rPr>
          <w:rFonts w:cstheme="minorHAnsi"/>
          <w:iCs/>
        </w:rPr>
        <w:t xml:space="preserve"> the need to ensure full comparability over space and time of the units to be measured. For that </w:t>
      </w:r>
      <w:proofErr w:type="gramStart"/>
      <w:r w:rsidR="00983E90" w:rsidRPr="00FF62FC">
        <w:rPr>
          <w:rFonts w:cstheme="minorHAnsi"/>
          <w:iCs/>
        </w:rPr>
        <w:t>purpose</w:t>
      </w:r>
      <w:proofErr w:type="gramEnd"/>
      <w:r w:rsidR="00983E90" w:rsidRPr="00FF62FC">
        <w:rPr>
          <w:rFonts w:cstheme="minorHAnsi"/>
          <w:iCs/>
        </w:rPr>
        <w:t xml:space="preserve"> the EEA has developed the so-called CLC accounting layers</w:t>
      </w:r>
      <w:r w:rsidR="00FF62FC" w:rsidRPr="00FF62FC">
        <w:rPr>
          <w:rFonts w:cstheme="minorHAnsi"/>
          <w:iCs/>
        </w:rPr>
        <w:t xml:space="preserve">, which are specifically designed to enable a coherent accounting of land cover-related change </w:t>
      </w:r>
      <w:r w:rsidR="005D7F99" w:rsidRPr="00FF62FC">
        <w:t xml:space="preserve">over time. The harmonised and comparable CLC accounting </w:t>
      </w:r>
      <w:r w:rsidR="005D7F99" w:rsidRPr="00883518">
        <w:t>layers for the 2000, 2006, 2012 and 2018 period</w:t>
      </w:r>
      <w:r w:rsidR="00FF62FC" w:rsidRPr="00883518">
        <w:t>s</w:t>
      </w:r>
      <w:r w:rsidR="005D7F99" w:rsidRPr="00883518">
        <w:t xml:space="preserve"> are now available to support regular, statistically consistent </w:t>
      </w:r>
      <w:r w:rsidR="00FF62FC" w:rsidRPr="00883518">
        <w:t xml:space="preserve">land and </w:t>
      </w:r>
      <w:r w:rsidR="005D7F99" w:rsidRPr="00883518">
        <w:t>ecosystem account</w:t>
      </w:r>
      <w:r w:rsidR="00FF62FC" w:rsidRPr="00883518">
        <w:t>s</w:t>
      </w:r>
      <w:r w:rsidR="005D7F99" w:rsidRPr="00883518">
        <w:t xml:space="preserve"> in Europe (see </w:t>
      </w:r>
      <w:r w:rsidR="005D7F99" w:rsidRPr="00883518">
        <w:fldChar w:fldCharType="begin" w:fldLock="1"/>
      </w:r>
      <w:r w:rsidR="005D7F99" w:rsidRPr="00883518">
        <w:instrText>ADDIN CSL_CITATION {"citationItems":[{"id":"ITEM-1","itemData":{"URL":"https://www.eea.europa.eu/data-and-maps/data/corine-land-cover-accounting-layers","accessed":{"date-parts":[["2019","9","19"]]},"author":[{"dropping-particle":"","family":"EEA","given":"","non-dropping-particle":"","parse-names":false,"suffix":""}],"id":"ITEM-1","issued":{"date-parts":[["2019"]]},"title":"Corine Land Cover Accounting Layers","type":"webpage"},"uris":["http://www.mendeley.com/documents/?uuid=d2e900e5-93e5-449f-a20a-a36c224552a4"]}],"mendeley":{"formattedCitation":"(EEA, 2019a)","manualFormatting":"EEA, 2019","plainTextFormattedCitation":"(EEA, 2019a)","previouslyFormattedCitation":"(EEA, 2019a)"},"properties":{"noteIndex":0},"schema":"https://github.com/citation-style-language/schema/raw/master/csl-citation.json"}</w:instrText>
      </w:r>
      <w:r w:rsidR="005D7F99" w:rsidRPr="00883518">
        <w:fldChar w:fldCharType="separate"/>
      </w:r>
      <w:r w:rsidR="005D7F99" w:rsidRPr="00883518">
        <w:rPr>
          <w:noProof/>
        </w:rPr>
        <w:t>EEA, 2019</w:t>
      </w:r>
      <w:r w:rsidR="005D7F99" w:rsidRPr="00883518">
        <w:fldChar w:fldCharType="end"/>
      </w:r>
      <w:r w:rsidR="00FF62FC" w:rsidRPr="00883518">
        <w:t>a, and EEA, 2020</w:t>
      </w:r>
      <w:r w:rsidR="005D7F99" w:rsidRPr="00883518">
        <w:t xml:space="preserve">). </w:t>
      </w:r>
    </w:p>
    <w:p w14:paraId="3816E535" w14:textId="35E8D659" w:rsidR="00883518" w:rsidRDefault="004E4566" w:rsidP="00883518">
      <w:r w:rsidRPr="00883518">
        <w:rPr>
          <w:rFonts w:ascii="Calibri" w:eastAsia="Calibri" w:hAnsi="Calibri" w:cs="Calibri"/>
          <w:color w:val="000000" w:themeColor="text1"/>
        </w:rPr>
        <w:t xml:space="preserve">The </w:t>
      </w:r>
      <w:r w:rsidR="00FF62FC" w:rsidRPr="00883518">
        <w:rPr>
          <w:rFonts w:ascii="Calibri" w:eastAsia="Calibri" w:hAnsi="Calibri" w:cs="Calibri"/>
          <w:color w:val="000000" w:themeColor="text1"/>
        </w:rPr>
        <w:t xml:space="preserve">second factor for the </w:t>
      </w:r>
      <w:r w:rsidRPr="00883518">
        <w:rPr>
          <w:rFonts w:ascii="Calibri" w:eastAsia="Calibri" w:hAnsi="Calibri" w:cs="Calibri"/>
          <w:color w:val="000000" w:themeColor="text1"/>
        </w:rPr>
        <w:t xml:space="preserve">successful </w:t>
      </w:r>
      <w:r w:rsidR="00FF62FC" w:rsidRPr="00883518">
        <w:rPr>
          <w:rFonts w:ascii="Calibri" w:eastAsia="Calibri" w:hAnsi="Calibri" w:cs="Calibri"/>
          <w:color w:val="000000" w:themeColor="text1"/>
        </w:rPr>
        <w:t>implementation</w:t>
      </w:r>
      <w:r w:rsidRPr="00883518">
        <w:rPr>
          <w:rFonts w:ascii="Calibri" w:eastAsia="Calibri" w:hAnsi="Calibri" w:cs="Calibri"/>
          <w:color w:val="000000" w:themeColor="text1"/>
        </w:rPr>
        <w:t xml:space="preserve"> of ecosystem accounts </w:t>
      </w:r>
      <w:r w:rsidR="00FF62FC" w:rsidRPr="00883518">
        <w:rPr>
          <w:rFonts w:ascii="Calibri" w:eastAsia="Calibri" w:hAnsi="Calibri" w:cs="Calibri"/>
          <w:color w:val="000000" w:themeColor="text1"/>
        </w:rPr>
        <w:t>is</w:t>
      </w:r>
      <w:r w:rsidRPr="00883518">
        <w:rPr>
          <w:rFonts w:ascii="Calibri" w:eastAsia="Calibri" w:hAnsi="Calibri" w:cs="Calibri"/>
          <w:color w:val="000000" w:themeColor="text1"/>
        </w:rPr>
        <w:t xml:space="preserve"> the availability of a processing infrastructure that can efficiently produce accounts on the basis of geospatial datasets. </w:t>
      </w:r>
      <w:r w:rsidR="009C1011">
        <w:rPr>
          <w:rFonts w:ascii="Calibri" w:eastAsia="Calibri" w:hAnsi="Calibri" w:cs="Calibri"/>
          <w:color w:val="000000" w:themeColor="text1"/>
        </w:rPr>
        <w:t>To do so</w:t>
      </w:r>
      <w:r w:rsidR="00883518" w:rsidRPr="00883518">
        <w:rPr>
          <w:rFonts w:ascii="Calibri" w:eastAsia="Calibri" w:hAnsi="Calibri" w:cs="Calibri"/>
          <w:color w:val="000000" w:themeColor="text1"/>
        </w:rPr>
        <w:t xml:space="preserve"> the EEA developed initially a ‘Land and Ecosystem Accounting Database’ (LEAC) which was employed for earlier accounting products. </w:t>
      </w:r>
      <w:r w:rsidR="00883518" w:rsidRPr="00883518">
        <w:t xml:space="preserve">The principles behind the LEAC methodology are set out in the first EEA land accounts report </w:t>
      </w:r>
      <w:r w:rsidR="00883518" w:rsidRPr="00883518">
        <w:rPr>
          <w:iCs/>
        </w:rPr>
        <w:fldChar w:fldCharType="begin" w:fldLock="1"/>
      </w:r>
      <w:r w:rsidR="00883518" w:rsidRPr="00883518">
        <w:instrText>ADDIN CSL_CITATION {"citationItems":[{"id":"ITEM-1","itemData":{"author":[{"dropping-particle":"","family":"EEA","given":"","non-dropping-particle":"","parse-names":false,"suffix":""}],"id":"ITEM-1","issued":{"date-parts":[["2006"]]},"number":"EEA Report No 11/2006","title":"Land accounts for Europe 1990-2000 — toward integrated land and ecosystem accounting","type":"report"},"uris":["http://www.mendeley.com/documents/?uuid=d779906b-3d30-4677-8e76-7ae423daf48d"]}],"mendeley":{"formattedCitation":"(EEA, 2006a)","plainTextFormattedCitation":"(EEA, 2006a)","previouslyFormattedCitation":"(EEA, 2006a)"},"properties":{"noteIndex":0},"schema":"https://github.com/citation-style-language/schema/raw/master/csl-citation.json"}</w:instrText>
      </w:r>
      <w:r w:rsidR="00883518" w:rsidRPr="00883518">
        <w:rPr>
          <w:iCs/>
        </w:rPr>
        <w:fldChar w:fldCharType="separate"/>
      </w:r>
      <w:r w:rsidR="00883518" w:rsidRPr="00883518">
        <w:rPr>
          <w:noProof/>
        </w:rPr>
        <w:t>(EEA, 2006a)</w:t>
      </w:r>
      <w:r w:rsidR="00883518" w:rsidRPr="00883518">
        <w:rPr>
          <w:iCs/>
        </w:rPr>
        <w:fldChar w:fldCharType="end"/>
      </w:r>
      <w:r w:rsidR="00883518" w:rsidRPr="00883518">
        <w:t xml:space="preserve">. </w:t>
      </w:r>
    </w:p>
    <w:p w14:paraId="15AEF1CE" w14:textId="5961BEC8" w:rsidR="004E4566" w:rsidRDefault="00883518" w:rsidP="00E74824">
      <w:pPr>
        <w:pStyle w:val="Caption"/>
      </w:pPr>
      <w:r>
        <w:rPr>
          <w:rFonts w:ascii="Calibri" w:eastAsia="Calibri" w:hAnsi="Calibri" w:cs="Calibri"/>
          <w:color w:val="000000" w:themeColor="text1"/>
        </w:rPr>
        <w:t xml:space="preserve">Since 2015 </w:t>
      </w:r>
      <w:r w:rsidR="004E4566" w:rsidRPr="36BD3A9F">
        <w:rPr>
          <w:rFonts w:ascii="Calibri" w:eastAsia="Calibri" w:hAnsi="Calibri" w:cs="Calibri"/>
          <w:color w:val="000000" w:themeColor="text1"/>
        </w:rPr>
        <w:t xml:space="preserve">the EEA </w:t>
      </w:r>
      <w:r>
        <w:rPr>
          <w:rFonts w:ascii="Calibri" w:eastAsia="Calibri" w:hAnsi="Calibri" w:cs="Calibri"/>
          <w:color w:val="000000" w:themeColor="text1"/>
        </w:rPr>
        <w:t xml:space="preserve">developed an </w:t>
      </w:r>
      <w:r w:rsidR="004E4566" w:rsidRPr="36BD3A9F">
        <w:rPr>
          <w:rFonts w:ascii="Calibri" w:eastAsia="Calibri" w:hAnsi="Calibri" w:cs="Calibri"/>
          <w:color w:val="000000" w:themeColor="text1"/>
        </w:rPr>
        <w:t xml:space="preserve">Integrated Data Platform (EEA IDP), which </w:t>
      </w:r>
      <w:r>
        <w:rPr>
          <w:rFonts w:ascii="Calibri" w:eastAsia="Calibri" w:hAnsi="Calibri" w:cs="Calibri"/>
          <w:color w:val="000000" w:themeColor="text1"/>
        </w:rPr>
        <w:t>is designed</w:t>
      </w:r>
      <w:r w:rsidR="004E4566" w:rsidRPr="36BD3A9F">
        <w:rPr>
          <w:rFonts w:ascii="Calibri" w:eastAsia="Calibri" w:hAnsi="Calibri" w:cs="Calibri"/>
          <w:color w:val="000000" w:themeColor="text1"/>
        </w:rPr>
        <w:t xml:space="preserve"> to enable integrated geo-spatial data analytics</w:t>
      </w:r>
      <w:r>
        <w:rPr>
          <w:rFonts w:ascii="Calibri" w:eastAsia="Calibri" w:hAnsi="Calibri" w:cs="Calibri"/>
          <w:color w:val="000000" w:themeColor="text1"/>
        </w:rPr>
        <w:t>, including accounting</w:t>
      </w:r>
      <w:r w:rsidR="004E4566" w:rsidRPr="36BD3A9F">
        <w:rPr>
          <w:rFonts w:ascii="Calibri" w:eastAsia="Calibri" w:hAnsi="Calibri" w:cs="Calibri"/>
          <w:color w:val="000000" w:themeColor="text1"/>
        </w:rPr>
        <w:t xml:space="preserve">. </w:t>
      </w:r>
      <w:r w:rsidR="004E4566" w:rsidRPr="00E74824">
        <w:rPr>
          <w:color w:val="auto"/>
        </w:rPr>
        <w:t>The</w:t>
      </w:r>
      <w:r w:rsidRPr="00E74824">
        <w:rPr>
          <w:color w:val="auto"/>
        </w:rPr>
        <w:t xml:space="preserve"> EEA</w:t>
      </w:r>
      <w:r w:rsidR="004E4566" w:rsidRPr="00E74824">
        <w:rPr>
          <w:color w:val="auto"/>
        </w:rPr>
        <w:t xml:space="preserve"> IDP is a collection of IT systems, data architecture and analytics addressing </w:t>
      </w:r>
      <w:r w:rsidRPr="00E74824">
        <w:rPr>
          <w:color w:val="auto"/>
        </w:rPr>
        <w:t>three</w:t>
      </w:r>
      <w:r w:rsidR="004E4566" w:rsidRPr="00E74824">
        <w:rPr>
          <w:color w:val="auto"/>
        </w:rPr>
        <w:t xml:space="preserve"> interlinked </w:t>
      </w:r>
      <w:r w:rsidRPr="00E74824">
        <w:rPr>
          <w:color w:val="auto"/>
        </w:rPr>
        <w:t>analytical challenges</w:t>
      </w:r>
      <w:r w:rsidR="00E74824">
        <w:rPr>
          <w:color w:val="auto"/>
        </w:rPr>
        <w:t xml:space="preserve"> (see Figure 2-2):</w:t>
      </w:r>
    </w:p>
    <w:p w14:paraId="737F375C" w14:textId="7D8498BA" w:rsidR="004E4566" w:rsidRDefault="004E4566" w:rsidP="009C1011">
      <w:pPr>
        <w:pStyle w:val="ListParagraph"/>
        <w:numPr>
          <w:ilvl w:val="1"/>
          <w:numId w:val="57"/>
        </w:numPr>
      </w:pPr>
      <w:r>
        <w:t>Organisation of geospatial knowledge</w:t>
      </w:r>
      <w:r w:rsidR="009C1011">
        <w:t>;</w:t>
      </w:r>
    </w:p>
    <w:p w14:paraId="727BC838" w14:textId="7B8DB883" w:rsidR="004E4566" w:rsidRDefault="004E4566" w:rsidP="009C1011">
      <w:pPr>
        <w:pStyle w:val="ListParagraph"/>
        <w:numPr>
          <w:ilvl w:val="1"/>
          <w:numId w:val="57"/>
        </w:numPr>
      </w:pPr>
      <w:r>
        <w:t>Inventory of geospatial knowledge</w:t>
      </w:r>
      <w:r w:rsidR="009C1011">
        <w:t>;</w:t>
      </w:r>
    </w:p>
    <w:p w14:paraId="11BCF9AB" w14:textId="35CCE3BE" w:rsidR="004E4566" w:rsidRDefault="004E4566" w:rsidP="009C1011">
      <w:pPr>
        <w:pStyle w:val="ListParagraph"/>
        <w:numPr>
          <w:ilvl w:val="1"/>
          <w:numId w:val="57"/>
        </w:numPr>
      </w:pPr>
      <w:r>
        <w:t>Integrated analysis using the organised knowledge.</w:t>
      </w:r>
    </w:p>
    <w:p w14:paraId="45B3FCC9" w14:textId="77777777" w:rsidR="00F56613" w:rsidRDefault="00F56613" w:rsidP="009C1011">
      <w:pPr>
        <w:pStyle w:val="Caption"/>
      </w:pPr>
      <w:bookmarkStart w:id="34" w:name="_Ref65836179"/>
    </w:p>
    <w:bookmarkEnd w:id="34"/>
    <w:p w14:paraId="19C2C933" w14:textId="77777777" w:rsidR="004E4566" w:rsidRDefault="004E4566" w:rsidP="004E4566">
      <w:r>
        <w:rPr>
          <w:noProof/>
          <w:lang w:val="en-US"/>
        </w:rPr>
        <w:drawing>
          <wp:inline distT="0" distB="0" distL="0" distR="0" wp14:anchorId="6F321728" wp14:editId="6FAF4D38">
            <wp:extent cx="4922520" cy="255968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4922520" cy="2559685"/>
                    </a:xfrm>
                    <a:prstGeom prst="rect">
                      <a:avLst/>
                    </a:prstGeom>
                  </pic:spPr>
                </pic:pic>
              </a:graphicData>
            </a:graphic>
          </wp:inline>
        </w:drawing>
      </w:r>
    </w:p>
    <w:p w14:paraId="6325222D" w14:textId="781EADD3" w:rsidR="00F56613" w:rsidRPr="00F56613" w:rsidRDefault="00F56613" w:rsidP="00F56613">
      <w:pPr>
        <w:pStyle w:val="Caption"/>
      </w:pPr>
      <w:bookmarkStart w:id="35" w:name="_Toc66204796"/>
      <w:bookmarkStart w:id="36" w:name="_Toc68011216"/>
      <w:r>
        <w:t xml:space="preserve">Figure </w:t>
      </w:r>
      <w:fldSimple w:instr=" STYLEREF 1 \s ">
        <w:r w:rsidR="004E7DE8">
          <w:rPr>
            <w:noProof/>
          </w:rPr>
          <w:t>2</w:t>
        </w:r>
      </w:fldSimple>
      <w:r w:rsidR="00DD3398">
        <w:noBreakHyphen/>
      </w:r>
      <w:fldSimple w:instr=" SEQ Figure \* ARABIC \s 1 ">
        <w:r w:rsidR="004E7DE8">
          <w:rPr>
            <w:noProof/>
          </w:rPr>
          <w:t>2</w:t>
        </w:r>
      </w:fldSimple>
      <w:r>
        <w:t xml:space="preserve">: </w:t>
      </w:r>
      <w:r w:rsidRPr="00883518">
        <w:t xml:space="preserve">Organisation of the EEA </w:t>
      </w:r>
      <w:r>
        <w:t>i</w:t>
      </w:r>
      <w:r w:rsidRPr="00883518">
        <w:t xml:space="preserve">ntegrated </w:t>
      </w:r>
      <w:r>
        <w:t>d</w:t>
      </w:r>
      <w:r w:rsidRPr="00883518">
        <w:t xml:space="preserve">ata </w:t>
      </w:r>
      <w:r>
        <w:t>p</w:t>
      </w:r>
      <w:r w:rsidRPr="00883518">
        <w:t>latform</w:t>
      </w:r>
      <w:r>
        <w:t xml:space="preserve"> (IDP). </w:t>
      </w:r>
      <w:r w:rsidRPr="00F56613">
        <w:t>Source: ETC/ULS report 02/2020 Land and ecosystem accounts for Europe</w:t>
      </w:r>
      <w:r>
        <w:t xml:space="preserve">, </w:t>
      </w:r>
      <w:hyperlink r:id="rId16" w:history="1">
        <w:r w:rsidRPr="00F56613">
          <w:rPr>
            <w:u w:val="single"/>
          </w:rPr>
          <w:t>Towards geospatial environmental accounting</w:t>
        </w:r>
      </w:hyperlink>
      <w:r w:rsidRPr="00F56613">
        <w:t>.</w:t>
      </w:r>
      <w:bookmarkEnd w:id="35"/>
      <w:bookmarkEnd w:id="36"/>
      <w:r w:rsidRPr="00F56613">
        <w:t xml:space="preserve"> </w:t>
      </w:r>
    </w:p>
    <w:p w14:paraId="69193AE9" w14:textId="77777777" w:rsidR="0093327E" w:rsidRDefault="0093327E" w:rsidP="00A3359D"/>
    <w:p w14:paraId="77375120" w14:textId="1EB38C47" w:rsidR="004E4566" w:rsidRDefault="004E4566" w:rsidP="00A3359D">
      <w:r>
        <w:t xml:space="preserve">The three </w:t>
      </w:r>
      <w:r w:rsidR="00883518">
        <w:t>pillars of the EEA IDP</w:t>
      </w:r>
      <w:r>
        <w:t xml:space="preserve"> are described below</w:t>
      </w:r>
      <w:r w:rsidR="00FB4434">
        <w:t>,</w:t>
      </w:r>
      <w:r>
        <w:t xml:space="preserve"> focusing </w:t>
      </w:r>
      <w:r w:rsidR="00F4659A">
        <w:t>on the aspects that</w:t>
      </w:r>
      <w:r>
        <w:t xml:space="preserve"> enable efficient, transparent, quality controlled and repeatable assessments</w:t>
      </w:r>
      <w:r w:rsidR="008A38C9">
        <w:t>:</w:t>
      </w:r>
    </w:p>
    <w:p w14:paraId="0357F560" w14:textId="4BFF6B31" w:rsidR="00FB4434" w:rsidRDefault="004E4566" w:rsidP="006877F9">
      <w:pPr>
        <w:pStyle w:val="ListParagraph"/>
        <w:numPr>
          <w:ilvl w:val="0"/>
          <w:numId w:val="58"/>
        </w:numPr>
        <w:spacing w:after="200" w:line="276" w:lineRule="auto"/>
      </w:pPr>
      <w:r>
        <w:lastRenderedPageBreak/>
        <w:t xml:space="preserve">The inventory of the geospatial accounting knowledge enables datasets </w:t>
      </w:r>
      <w:r w:rsidR="00FB4434">
        <w:t xml:space="preserve">to </w:t>
      </w:r>
      <w:r>
        <w:t>be found according to the analytical question</w:t>
      </w:r>
      <w:r w:rsidR="00FB4434">
        <w:t xml:space="preserve"> investigated by the user</w:t>
      </w:r>
      <w:r>
        <w:t>. Each dataset is described by metadata which follow an internationally accepted standard</w:t>
      </w:r>
      <w:r w:rsidR="00FB4434">
        <w:t xml:space="preserve"> format</w:t>
      </w:r>
      <w:r>
        <w:t xml:space="preserve"> (INSPIRE metadata). </w:t>
      </w:r>
      <w:r w:rsidR="00FB4434">
        <w:t xml:space="preserve">The datasets are stored in a catalogue with their corresponding metadata. In that catalogue, topics or technical terms can be searched, such as agriculture and land use or dataset type and update frequency. An example is the </w:t>
      </w:r>
      <w:hyperlink r:id="rId17">
        <w:r w:rsidR="00FB4434" w:rsidRPr="36BD3A9F">
          <w:rPr>
            <w:rStyle w:val="Hyperlink"/>
          </w:rPr>
          <w:t>Environmental Accounting Reference Layers</w:t>
        </w:r>
      </w:hyperlink>
      <w:r w:rsidR="00FB4434" w:rsidRPr="36BD3A9F">
        <w:rPr>
          <w:b/>
          <w:bCs/>
        </w:rPr>
        <w:t xml:space="preserve"> </w:t>
      </w:r>
      <w:r w:rsidR="00FB4434">
        <w:t>catalogue.</w:t>
      </w:r>
    </w:p>
    <w:p w14:paraId="73B65D8F" w14:textId="20C0143D" w:rsidR="004E4566" w:rsidRDefault="004E4566" w:rsidP="006877F9">
      <w:pPr>
        <w:pStyle w:val="ListParagraph"/>
        <w:numPr>
          <w:ilvl w:val="0"/>
          <w:numId w:val="58"/>
        </w:numPr>
        <w:spacing w:after="200" w:line="276" w:lineRule="auto"/>
      </w:pPr>
      <w:r>
        <w:t xml:space="preserve">Once a dataset is identified as a potential candidate to be used in ecosystem accounts, </w:t>
      </w:r>
      <w:r w:rsidR="00FB4434">
        <w:t xml:space="preserve">it can be visualised and explored by means of web map services, using </w:t>
      </w:r>
      <w:hyperlink r:id="rId18" w:history="1">
        <w:r w:rsidR="00FB4434" w:rsidRPr="00627094">
          <w:rPr>
            <w:rStyle w:val="Hyperlink"/>
          </w:rPr>
          <w:t>the IDP map viewer</w:t>
        </w:r>
      </w:hyperlink>
      <w:r>
        <w:t xml:space="preserve">. The map viewer enables the understanding of the spatial extent and the spatial and thematic details of the selected dataset. Datasets can be overlaid, </w:t>
      </w:r>
      <w:r w:rsidR="00356422">
        <w:t xml:space="preserve">enabling </w:t>
      </w:r>
      <w:r w:rsidR="000D0BC7">
        <w:t xml:space="preserve">a </w:t>
      </w:r>
      <w:r w:rsidR="00356422">
        <w:t xml:space="preserve">better design of integrated assessments. For example, the parts of the EU riparian zone network being also part of Natura 2000 areas can be explored, and the spatial coverage can be assessed. </w:t>
      </w:r>
    </w:p>
    <w:p w14:paraId="09651388" w14:textId="5C03B967" w:rsidR="00F4659A" w:rsidRDefault="004E4566" w:rsidP="004E4566">
      <w:pPr>
        <w:pStyle w:val="ListParagraph"/>
        <w:numPr>
          <w:ilvl w:val="0"/>
          <w:numId w:val="58"/>
        </w:numPr>
        <w:spacing w:after="200" w:line="276" w:lineRule="auto"/>
      </w:pPr>
      <w:r>
        <w:t>The identified geospatial knowledge can then be used for integrated analytics</w:t>
      </w:r>
      <w:r w:rsidR="00F4659A">
        <w:t>, accounting</w:t>
      </w:r>
      <w:r>
        <w:t xml:space="preserve"> and</w:t>
      </w:r>
      <w:r w:rsidR="00F4659A">
        <w:t xml:space="preserve"> as input to</w:t>
      </w:r>
      <w:r>
        <w:t xml:space="preserve"> modelling.</w:t>
      </w:r>
      <w:r w:rsidR="00356422">
        <w:t xml:space="preserve"> </w:t>
      </w:r>
      <w:r>
        <w:t xml:space="preserve">The administrative boundaries, forest and agriculture land cover originate from the same datasets. </w:t>
      </w:r>
    </w:p>
    <w:p w14:paraId="3B7844F3" w14:textId="59EB527A" w:rsidR="00FE5998" w:rsidRDefault="00F4659A" w:rsidP="00356422">
      <w:r>
        <w:t>The EEA IDP is designed to store datasets in an</w:t>
      </w:r>
      <w:r w:rsidR="004E4566">
        <w:t xml:space="preserve"> </w:t>
      </w:r>
      <w:r w:rsidR="008A38C9">
        <w:t>analysis-</w:t>
      </w:r>
      <w:r w:rsidR="004E4566">
        <w:t>ready format</w:t>
      </w:r>
      <w:r>
        <w:t xml:space="preserve">. That means that each </w:t>
      </w:r>
      <w:r w:rsidR="004E4566">
        <w:t xml:space="preserve">spatial dataset </w:t>
      </w:r>
      <w:r>
        <w:t xml:space="preserve">is </w:t>
      </w:r>
      <w:r w:rsidR="004E4566">
        <w:t>converted into a</w:t>
      </w:r>
      <w:r w:rsidR="00356422">
        <w:t xml:space="preserve"> </w:t>
      </w:r>
      <w:r w:rsidR="004E4566">
        <w:t>table</w:t>
      </w:r>
      <w:r w:rsidR="004E7DE8">
        <w:t xml:space="preserve"> </w:t>
      </w:r>
      <w:r w:rsidR="004E4566">
        <w:t xml:space="preserve">stored on a server, where each row in the </w:t>
      </w:r>
      <w:r w:rsidR="004E7DE8">
        <w:t>table</w:t>
      </w:r>
      <w:r w:rsidR="00356422">
        <w:t xml:space="preserve"> </w:t>
      </w:r>
      <w:r w:rsidR="004E4566">
        <w:t>retains the spatial reference and the reference to the geospatial dataset</w:t>
      </w:r>
      <w:r w:rsidR="00356422" w:rsidRPr="00356422">
        <w:t xml:space="preserve"> </w:t>
      </w:r>
      <w:r w:rsidR="00356422">
        <w:t>source</w:t>
      </w:r>
      <w:r w:rsidR="004E4566">
        <w:t xml:space="preserve">. There will be as many tables as </w:t>
      </w:r>
      <w:r w:rsidR="00356422">
        <w:t xml:space="preserve">investigated </w:t>
      </w:r>
      <w:r w:rsidR="004E4566">
        <w:t>analytical question</w:t>
      </w:r>
      <w:r w:rsidR="00356422">
        <w:t>s,</w:t>
      </w:r>
      <w:r w:rsidR="004E4566">
        <w:t xml:space="preserve"> e.g. land cover, protected areas, biogeographical regions or biophysical variables such as temperature, rainfall, etc. All </w:t>
      </w:r>
      <w:r w:rsidR="004E7DE8">
        <w:t xml:space="preserve">tables </w:t>
      </w:r>
      <w:r w:rsidR="004E4566">
        <w:t xml:space="preserve">converted from spatial datasets will have rows which point to the same geographic location. </w:t>
      </w:r>
    </w:p>
    <w:p w14:paraId="02549839" w14:textId="1C400641" w:rsidR="00FE5998" w:rsidRDefault="004E4566" w:rsidP="004E4566">
      <w:r>
        <w:t xml:space="preserve">Storing spatial datasets in </w:t>
      </w:r>
      <w:r w:rsidR="00356422">
        <w:t xml:space="preserve">data </w:t>
      </w:r>
      <w:r w:rsidR="00D60A14">
        <w:t>tabl</w:t>
      </w:r>
      <w:r w:rsidR="00356422">
        <w:t>es</w:t>
      </w:r>
      <w:r>
        <w:t xml:space="preserve"> has four main advantages</w:t>
      </w:r>
      <w:r w:rsidR="00356422">
        <w:t>. F</w:t>
      </w:r>
      <w:r>
        <w:t xml:space="preserve">irst, </w:t>
      </w:r>
      <w:r w:rsidR="00356422">
        <w:t>these datasets</w:t>
      </w:r>
      <w:r>
        <w:t xml:space="preserve"> can be accessed by any tabular data software. Second, </w:t>
      </w:r>
      <w:r w:rsidR="00B242DA">
        <w:t>it</w:t>
      </w:r>
      <w:r w:rsidR="00356422">
        <w:t xml:space="preserve"> </w:t>
      </w:r>
      <w:r>
        <w:t xml:space="preserve">can save many steps of </w:t>
      </w:r>
      <w:r w:rsidR="00356422">
        <w:t xml:space="preserve">data preparation in a GIS software </w:t>
      </w:r>
      <w:r>
        <w:t>(e.g. administrative regions</w:t>
      </w:r>
      <w:r w:rsidR="00356422">
        <w:t xml:space="preserve">, </w:t>
      </w:r>
      <w:r>
        <w:t xml:space="preserve">land cover and ecosystem extent datasets). Third, </w:t>
      </w:r>
      <w:r w:rsidR="00B242DA">
        <w:t xml:space="preserve">several </w:t>
      </w:r>
      <w:r w:rsidR="004E7DE8">
        <w:t>tables</w:t>
      </w:r>
      <w:r>
        <w:t>, e.g. land cover, biogeographic regions and Natura</w:t>
      </w:r>
      <w:r w:rsidR="00356422">
        <w:t xml:space="preserve"> </w:t>
      </w:r>
      <w:r>
        <w:t>2000 boundaries</w:t>
      </w:r>
      <w:r w:rsidR="00B242DA">
        <w:t xml:space="preserve">, can be </w:t>
      </w:r>
      <w:r>
        <w:t>join</w:t>
      </w:r>
      <w:r w:rsidR="00B242DA">
        <w:t>ed</w:t>
      </w:r>
      <w:r>
        <w:t xml:space="preserve"> into one common database, a so-called data cube. From a </w:t>
      </w:r>
      <w:proofErr w:type="gramStart"/>
      <w:r>
        <w:t xml:space="preserve">data cube </w:t>
      </w:r>
      <w:r w:rsidR="00B242DA">
        <w:t xml:space="preserve">spatial </w:t>
      </w:r>
      <w:r>
        <w:t>calculation</w:t>
      </w:r>
      <w:r w:rsidR="00B242DA">
        <w:t>s</w:t>
      </w:r>
      <w:proofErr w:type="gramEnd"/>
      <w:r>
        <w:t xml:space="preserve"> </w:t>
      </w:r>
      <w:r w:rsidR="00B242DA">
        <w:t>can be performed</w:t>
      </w:r>
      <w:r w:rsidR="00B242DA" w:rsidRPr="00B242DA">
        <w:t xml:space="preserve"> </w:t>
      </w:r>
      <w:r w:rsidR="00B242DA">
        <w:t>in an efficient, transparent, quality controlled and repeatable way. For example,</w:t>
      </w:r>
      <w:r>
        <w:t xml:space="preserve"> the area of forest within Natura</w:t>
      </w:r>
      <w:r w:rsidR="00B242DA">
        <w:t xml:space="preserve"> </w:t>
      </w:r>
      <w:r>
        <w:t xml:space="preserve">2000 areas per EU </w:t>
      </w:r>
      <w:r w:rsidR="008A38C9">
        <w:t>country</w:t>
      </w:r>
      <w:r>
        <w:t xml:space="preserve">. Fourth, as the </w:t>
      </w:r>
      <w:r w:rsidR="004E7DE8">
        <w:t>tables</w:t>
      </w:r>
      <w:r w:rsidR="00B242DA">
        <w:t xml:space="preserve"> </w:t>
      </w:r>
      <w:r>
        <w:t xml:space="preserve">keep the spatial reference, </w:t>
      </w:r>
      <w:r w:rsidR="00B242DA">
        <w:t>grid or aggregated maps can easily be created from the calculations performed with the data.</w:t>
      </w:r>
    </w:p>
    <w:p w14:paraId="5E7106F6" w14:textId="6B387BD5" w:rsidR="004E4566" w:rsidRPr="006D3AD6" w:rsidRDefault="004E4566" w:rsidP="004E4566">
      <w:r w:rsidRPr="006D3AD6">
        <w:t>The</w:t>
      </w:r>
      <w:r w:rsidR="00FE5998">
        <w:t xml:space="preserve"> IDP</w:t>
      </w:r>
      <w:r w:rsidRPr="006D3AD6">
        <w:t xml:space="preserve"> also enables the efficient, transparent, quality controlled and repeatable (easy to update) creation of interactive user interfaces, i.e. dashboards. These support the user in exploring and deriving area statistics of various land cover and land use status and change phenomenon</w:t>
      </w:r>
      <w:r w:rsidR="00EE39B6">
        <w:t xml:space="preserve">; see this for the interactive dashboard: </w:t>
      </w:r>
      <w:hyperlink r:id="rId19" w:history="1">
        <w:r w:rsidR="00EE39B6">
          <w:rPr>
            <w:rStyle w:val="Hyperlink"/>
          </w:rPr>
          <w:t>Ecosystem Extent Accounts — European Environment Agency (europa.eu)</w:t>
        </w:r>
      </w:hyperlink>
    </w:p>
    <w:p w14:paraId="3124E356" w14:textId="3665A9E3" w:rsidR="004E4566" w:rsidRDefault="004E4566" w:rsidP="004E4566">
      <w:r w:rsidRPr="006D3AD6">
        <w:rPr>
          <w:color w:val="000000" w:themeColor="text1"/>
        </w:rPr>
        <w:t xml:space="preserve">This dashboard gives the possibility to explore the European </w:t>
      </w:r>
      <w:r w:rsidR="006D3AD6" w:rsidRPr="006D3AD6">
        <w:rPr>
          <w:color w:val="000000" w:themeColor="text1"/>
        </w:rPr>
        <w:t xml:space="preserve">Ecosystem Extent Accounts </w:t>
      </w:r>
      <w:r w:rsidRPr="006D3AD6">
        <w:rPr>
          <w:color w:val="000000" w:themeColor="text1"/>
        </w:rPr>
        <w:t xml:space="preserve">in various dimensions. The </w:t>
      </w:r>
      <w:r w:rsidR="00713DFF">
        <w:rPr>
          <w:color w:val="000000" w:themeColor="text1"/>
        </w:rPr>
        <w:t xml:space="preserve">Ecosystem Extent Accounts </w:t>
      </w:r>
      <w:r w:rsidRPr="006D3AD6">
        <w:rPr>
          <w:color w:val="000000" w:themeColor="text1"/>
        </w:rPr>
        <w:t xml:space="preserve">are organised in three tiers, which are available throughout the different tabs. The individual tabs present different geographic dimensions to be explored (e.g. NUTS 1, 2, 3 areas, Natura 2000 protected area network etc.). </w:t>
      </w:r>
      <w:r w:rsidRPr="006D3AD6">
        <w:t>The dashboard allows users to build queries flexibly by combining the choices under the drop-down menus for extent account data sets, ecosystem tiers, units (km</w:t>
      </w:r>
      <w:r w:rsidRPr="006D3AD6">
        <w:rPr>
          <w:vertAlign w:val="superscript"/>
        </w:rPr>
        <w:t>2</w:t>
      </w:r>
      <w:r w:rsidRPr="006D3AD6">
        <w:t xml:space="preserve"> or %) and various geographic entities (EEA</w:t>
      </w:r>
      <w:r w:rsidR="00B179EC">
        <w:t>-</w:t>
      </w:r>
      <w:r w:rsidRPr="006D3AD6">
        <w:t>3</w:t>
      </w:r>
      <w:r w:rsidR="00D12B0B">
        <w:t>8</w:t>
      </w:r>
      <w:r w:rsidRPr="006D3AD6">
        <w:t>, EU</w:t>
      </w:r>
      <w:r w:rsidR="00B179EC">
        <w:t>-</w:t>
      </w:r>
      <w:r w:rsidRPr="006D3AD6">
        <w:t>27, countries and environmental zones).</w:t>
      </w:r>
    </w:p>
    <w:p w14:paraId="19EEB13F" w14:textId="34C7FF91" w:rsidR="00F56613" w:rsidRDefault="00F56613">
      <w:pPr>
        <w:spacing w:after="160"/>
        <w:jc w:val="left"/>
      </w:pPr>
      <w:r>
        <w:br w:type="page"/>
      </w:r>
    </w:p>
    <w:p w14:paraId="52A32698" w14:textId="77777777" w:rsidR="00D47343" w:rsidRPr="0088013A" w:rsidRDefault="00D47343" w:rsidP="00E5171E">
      <w:pPr>
        <w:pStyle w:val="Heading2"/>
      </w:pPr>
      <w:bookmarkStart w:id="37" w:name="_Toc68011189"/>
      <w:r w:rsidRPr="0088013A">
        <w:lastRenderedPageBreak/>
        <w:t>Accounting Items</w:t>
      </w:r>
      <w:bookmarkEnd w:id="37"/>
    </w:p>
    <w:p w14:paraId="580C65C4" w14:textId="23BAB49F" w:rsidR="00D47343" w:rsidRPr="0088013A" w:rsidRDefault="00D47343" w:rsidP="00E5171E">
      <w:r w:rsidRPr="0088013A">
        <w:t>In addition to recording the opening</w:t>
      </w:r>
      <w:r w:rsidR="00C82908">
        <w:t xml:space="preserve">, </w:t>
      </w:r>
      <w:r w:rsidRPr="0088013A">
        <w:t xml:space="preserve">closing extents and associated </w:t>
      </w:r>
      <w:r w:rsidR="005B5040" w:rsidRPr="0088013A">
        <w:t xml:space="preserve">gross and net </w:t>
      </w:r>
      <w:r w:rsidRPr="0088013A">
        <w:t xml:space="preserve">additions and reductions, </w:t>
      </w:r>
      <w:r w:rsidR="005B5040" w:rsidRPr="0088013A">
        <w:t xml:space="preserve">two </w:t>
      </w:r>
      <w:r w:rsidRPr="0088013A">
        <w:t xml:space="preserve">further measurement items are </w:t>
      </w:r>
      <w:r w:rsidR="009E68BF">
        <w:t>included</w:t>
      </w:r>
      <w:r w:rsidRPr="0088013A">
        <w:t xml:space="preserve"> in the </w:t>
      </w:r>
      <w:r w:rsidR="00713DFF">
        <w:t xml:space="preserve">Ecosystem Extent Accounts </w:t>
      </w:r>
      <w:r w:rsidRPr="0088013A">
        <w:t>to improve the analytical insights that they can provide.  These comprise:</w:t>
      </w:r>
    </w:p>
    <w:p w14:paraId="62AB8835" w14:textId="6BC87650" w:rsidR="00D47343" w:rsidRPr="0088013A" w:rsidRDefault="00D47343" w:rsidP="00E5171E">
      <w:pPr>
        <w:pStyle w:val="ListParagraph"/>
        <w:numPr>
          <w:ilvl w:val="0"/>
          <w:numId w:val="33"/>
        </w:numPr>
        <w:ind w:left="714" w:hanging="357"/>
        <w:contextualSpacing w:val="0"/>
      </w:pPr>
      <w:r w:rsidRPr="0088013A">
        <w:rPr>
          <w:i/>
        </w:rPr>
        <w:t xml:space="preserve">Turnover of ecosystem extent: </w:t>
      </w:r>
      <w:r w:rsidRPr="0088013A">
        <w:t xml:space="preserve">This is the gross change in ecosystem extent, the sum of the additions and reductions for an ecosystem type over the </w:t>
      </w:r>
      <w:r w:rsidRPr="00AB275B">
        <w:t>accounting period</w:t>
      </w:r>
      <w:r w:rsidR="005B5040" w:rsidRPr="00AB275B">
        <w:t xml:space="preserve">. </w:t>
      </w:r>
      <w:r w:rsidR="00F948B7" w:rsidRPr="00AB275B">
        <w:t xml:space="preserve">It includes changes between ecosystem types and also changes between CLC Level 3 classes within the same ecosystem type. </w:t>
      </w:r>
      <w:r w:rsidR="005B5040" w:rsidRPr="00AB275B">
        <w:t>This is expressed in absolute terms and also as %</w:t>
      </w:r>
      <w:r w:rsidR="005B5040" w:rsidRPr="0088013A">
        <w:t xml:space="preserve"> of the opening extent</w:t>
      </w:r>
      <w:r w:rsidRPr="0088013A">
        <w:t>.</w:t>
      </w:r>
    </w:p>
    <w:p w14:paraId="699545D3" w14:textId="4D9C513A" w:rsidR="00D47343" w:rsidRDefault="00D47343" w:rsidP="00E5171E">
      <w:pPr>
        <w:pStyle w:val="ListParagraph"/>
        <w:numPr>
          <w:ilvl w:val="0"/>
          <w:numId w:val="33"/>
        </w:numPr>
        <w:ind w:left="714" w:hanging="357"/>
      </w:pPr>
      <w:r w:rsidRPr="0088013A">
        <w:rPr>
          <w:i/>
        </w:rPr>
        <w:t>Stable ecosystem stock:</w:t>
      </w:r>
      <w:r w:rsidRPr="0088013A">
        <w:t xml:space="preserve"> This is the stock of the original ecosystem type that remains unchanged over the accounting period, the opening extent of a given ecosystem type minus the reductions over the accounting period </w:t>
      </w:r>
      <w:r w:rsidRPr="0088013A">
        <w:rPr>
          <w:iCs/>
        </w:rPr>
        <w:fldChar w:fldCharType="begin" w:fldLock="1"/>
      </w:r>
      <w:r w:rsidRPr="0088013A">
        <w:instrText>ADDIN CSL_CITATION {"citationItems":[{"id":"ITEM-1","itemData":{"author":[{"dropping-particle":"","family":"EEA","given":"","non-dropping-particle":"","parse-names":false,"suffix":""}],"id":"ITEM-1","issued":{"date-parts":[["2006"]]},"number":"EEA Report No 11/2006","title":"Land accounts for Europe 1990-2000 — toward integrated land and ecosystem accounting","type":"report"},"uris":["http://www.mendeley.com/documents/?uuid=d779906b-3d30-4677-8e76-7ae423daf48d"]}],"mendeley":{"formattedCitation":"(EEA, 2006a)","plainTextFormattedCitation":"(EEA, 2006a)","previouslyFormattedCitation":"(EEA, 2006a)"},"properties":{"noteIndex":0},"schema":"https://github.com/citation-style-language/schema/raw/master/csl-citation.json"}</w:instrText>
      </w:r>
      <w:r w:rsidRPr="0088013A">
        <w:rPr>
          <w:iCs/>
        </w:rPr>
        <w:fldChar w:fldCharType="separate"/>
      </w:r>
      <w:r w:rsidRPr="0088013A">
        <w:rPr>
          <w:noProof/>
        </w:rPr>
        <w:t>(EEA, 2006a)</w:t>
      </w:r>
      <w:r w:rsidRPr="0088013A">
        <w:rPr>
          <w:iCs/>
        </w:rPr>
        <w:fldChar w:fldCharType="end"/>
      </w:r>
      <w:r w:rsidRPr="0088013A">
        <w:t>.</w:t>
      </w:r>
      <w:r w:rsidR="005B5040" w:rsidRPr="0088013A">
        <w:t xml:space="preserve"> This is also expressed in absolute terms and as % of opening extent.</w:t>
      </w:r>
    </w:p>
    <w:p w14:paraId="759DB9DD" w14:textId="77777777" w:rsidR="006E42EE" w:rsidRPr="0088013A" w:rsidRDefault="006E42EE" w:rsidP="00E5171E">
      <w:pPr>
        <w:pStyle w:val="ListParagraph"/>
        <w:ind w:left="714"/>
      </w:pPr>
    </w:p>
    <w:p w14:paraId="2DFF13FB" w14:textId="7E1E2647" w:rsidR="00F943CD" w:rsidRPr="00C854CE" w:rsidRDefault="00F943CD" w:rsidP="00E5171E">
      <w:pPr>
        <w:pStyle w:val="Heading2"/>
      </w:pPr>
      <w:bookmarkStart w:id="38" w:name="_Toc497900917"/>
      <w:bookmarkStart w:id="39" w:name="_Toc498701460"/>
      <w:bookmarkStart w:id="40" w:name="_Toc22209689"/>
      <w:bookmarkStart w:id="41" w:name="_Toc68011190"/>
      <w:bookmarkEnd w:id="38"/>
      <w:bookmarkEnd w:id="39"/>
      <w:r w:rsidRPr="00C854CE">
        <w:t>Uncertainty</w:t>
      </w:r>
      <w:bookmarkEnd w:id="40"/>
      <w:bookmarkEnd w:id="41"/>
    </w:p>
    <w:p w14:paraId="2DAE52C9" w14:textId="6D1DE395" w:rsidR="00F943CD" w:rsidRPr="00C854CE" w:rsidRDefault="00F943CD" w:rsidP="00E5171E">
      <w:pPr>
        <w:rPr>
          <w:iCs/>
        </w:rPr>
      </w:pPr>
      <w:r w:rsidRPr="00C854CE">
        <w:t xml:space="preserve">A final issue to be addressed is uncertainty. Any method of measurement brings with it </w:t>
      </w:r>
      <w:r w:rsidR="00C82908">
        <w:t>some</w:t>
      </w:r>
      <w:r w:rsidRPr="00C854CE">
        <w:t xml:space="preserve"> uncertainty. For a system based on land cover there is the possibility for error in the interpretation of images with regard to their classification into different CLC classes. This reflect</w:t>
      </w:r>
      <w:r w:rsidR="00E442C8">
        <w:t>s</w:t>
      </w:r>
      <w:r w:rsidRPr="00C854CE">
        <w:t xml:space="preserve"> the thematic accuracy of the CLC product. The ambition for the CLC 2000 product was to achieve at least an 85% thematic accuracy. Analysis by the </w:t>
      </w:r>
      <w:r w:rsidRPr="00C854CE">
        <w:rPr>
          <w:iCs/>
        </w:rPr>
        <w:fldChar w:fldCharType="begin" w:fldLock="1"/>
      </w:r>
      <w:r w:rsidRPr="00C854CE">
        <w:instrText>ADDIN CSL_CITATION {"citationItems":[{"id":"ITEM-1","itemData":{"author":[{"dropping-particle":"","family":"EEA","given":"","non-dropping-particle":"","parse-names":false,"suffix":""}],"id":"ITEM-1","issued":{"date-parts":[["2006"]]},"number":"EEA Technical report No 7/2006","number-of-pages":"90","title":"The thematic accuracy of Corine land cover 2000: Assessment using LUCAS (land use/cover area frame statistical survey)","type":"report"},"uris":["http://www.mendeley.com/documents/?uuid=b9a9c5db-f85c-4106-a336-175baaf472b3"]}],"mendeley":{"formattedCitation":"(EEA, 2006b)","manualFormatting":"EEA (2006b)","plainTextFormattedCitation":"(EEA, 2006b)","previouslyFormattedCitation":"(EEA, 2006b)"},"properties":{"noteIndex":0},"schema":"https://github.com/citation-style-language/schema/raw/master/csl-citation.json"}</w:instrText>
      </w:r>
      <w:r w:rsidRPr="00C854CE">
        <w:rPr>
          <w:iCs/>
        </w:rPr>
        <w:fldChar w:fldCharType="separate"/>
      </w:r>
      <w:r w:rsidRPr="00C854CE">
        <w:rPr>
          <w:noProof/>
        </w:rPr>
        <w:t>EEA (2006b)</w:t>
      </w:r>
      <w:r w:rsidRPr="00C854CE">
        <w:rPr>
          <w:iCs/>
        </w:rPr>
        <w:fldChar w:fldCharType="end"/>
      </w:r>
      <w:r w:rsidRPr="00C854CE">
        <w:t xml:space="preserve"> suggests </w:t>
      </w:r>
      <w:r w:rsidR="00C82908">
        <w:t xml:space="preserve">that </w:t>
      </w:r>
      <w:r w:rsidRPr="00C854CE">
        <w:t xml:space="preserve">the total reliability of the CLC 2000 product is 87%, although significant variation in accuracy was noted between classes. For example, high class level reliability is observed for </w:t>
      </w:r>
      <w:r w:rsidR="00777155">
        <w:t>Rivers and lakes</w:t>
      </w:r>
      <w:r w:rsidRPr="00C854CE">
        <w:t xml:space="preserve"> and low for </w:t>
      </w:r>
      <w:r w:rsidR="00777155">
        <w:t>Sparsely vegetated land</w:t>
      </w:r>
      <w:r w:rsidRPr="00C854CE">
        <w:t>. Subsequent editions of the CLC product are also likely to have achieved this threshold for accuracy (see Copernicus Land Services for evolution of CORINE Land Cover</w:t>
      </w:r>
      <w:r w:rsidRPr="00C854CE">
        <w:rPr>
          <w:rStyle w:val="FootnoteReference"/>
        </w:rPr>
        <w:footnoteReference w:id="6"/>
      </w:r>
      <w:r w:rsidRPr="00C854CE">
        <w:t xml:space="preserve">).  </w:t>
      </w:r>
    </w:p>
    <w:p w14:paraId="13AAB141" w14:textId="2EB0BE38" w:rsidR="00F943CD" w:rsidRPr="00C854CE" w:rsidRDefault="00F943CD" w:rsidP="00E5171E">
      <w:pPr>
        <w:rPr>
          <w:iCs/>
        </w:rPr>
      </w:pPr>
      <w:r w:rsidRPr="00C854CE">
        <w:t xml:space="preserve">CLC also works with the majority rule, where minimum mapping units </w:t>
      </w:r>
      <w:r w:rsidR="00C82908">
        <w:t xml:space="preserve">(MMU) </w:t>
      </w:r>
      <w:r w:rsidRPr="00C854CE">
        <w:t>are allocated to a CLC class based on the class with the largest extent in that unit.  For CLC Land Cover Products the MMU is 25 ha area or 100m width</w:t>
      </w:r>
      <w:r w:rsidR="00C82908">
        <w:t>. H</w:t>
      </w:r>
      <w:r w:rsidRPr="00C854CE">
        <w:t xml:space="preserve">owever, for the CLC change layer the resolution is higher at 5 ha. This may lead to over- or underestimations of the extent of ecosystems for the types with a smaller total area. </w:t>
      </w:r>
    </w:p>
    <w:p w14:paraId="33A9AE2F" w14:textId="2B68ACB1" w:rsidR="00C82908" w:rsidRDefault="00F943CD" w:rsidP="00E5171E">
      <w:r w:rsidRPr="00C854CE">
        <w:t xml:space="preserve">The above data uncertainties must be considered when analysing the results of the Ecosystem Extent Accounts. There is now a long-term experience in using the CLC products in European scale analysis (i.e., for the combined extent of the </w:t>
      </w:r>
      <w:r w:rsidR="00146A82">
        <w:t>EEA-38 + UK</w:t>
      </w:r>
      <w:r w:rsidRPr="00C854CE">
        <w:t xml:space="preserve"> Member States), which can support ‘some rules of thumb’ for establishing thresholds for changes in extent that may be meaningful</w:t>
      </w:r>
      <w:r w:rsidRPr="00B53C64">
        <w:t>. The analysis presented herein draws on this and adopts a graduated scale for threshold for reliability when analysing relative changes in ecosystem extent using the 1km</w:t>
      </w:r>
      <w:r w:rsidRPr="00B53C64">
        <w:rPr>
          <w:vertAlign w:val="superscript"/>
        </w:rPr>
        <w:t>2</w:t>
      </w:r>
      <w:r w:rsidRPr="00B53C64">
        <w:t xml:space="preserve"> grid of the LEAC. </w:t>
      </w:r>
      <w:r w:rsidRPr="00C854CE">
        <w:t>This is</w:t>
      </w:r>
      <w:r w:rsidR="00AE66FC" w:rsidRPr="00C854CE">
        <w:t xml:space="preserve"> set out in</w:t>
      </w:r>
      <w:r w:rsidR="00C82908">
        <w:t xml:space="preserve"> </w:t>
      </w:r>
      <w:r w:rsidR="00C82908">
        <w:fldChar w:fldCharType="begin"/>
      </w:r>
      <w:r w:rsidR="00C82908">
        <w:instrText xml:space="preserve"> REF _Ref22630603 \h </w:instrText>
      </w:r>
      <w:r w:rsidR="00C82908">
        <w:fldChar w:fldCharType="separate"/>
      </w:r>
      <w:r w:rsidR="004E7DE8" w:rsidRPr="00C854CE">
        <w:t xml:space="preserve">Table </w:t>
      </w:r>
      <w:r w:rsidR="004E7DE8">
        <w:rPr>
          <w:noProof/>
        </w:rPr>
        <w:t>2</w:t>
      </w:r>
      <w:r w:rsidR="004E7DE8" w:rsidRPr="00C854CE">
        <w:t>.</w:t>
      </w:r>
      <w:r w:rsidR="004E7DE8">
        <w:rPr>
          <w:noProof/>
        </w:rPr>
        <w:t>2</w:t>
      </w:r>
      <w:r w:rsidR="00C82908">
        <w:fldChar w:fldCharType="end"/>
      </w:r>
      <w:r w:rsidR="00AE66FC" w:rsidRPr="00C854CE">
        <w:t xml:space="preserve"> b</w:t>
      </w:r>
      <w:r w:rsidRPr="00C854CE">
        <w:t xml:space="preserve">elow, where confidence thresholds for relative change in extent are linked to absolute changes in extent because it is assumed uncertainty will reduce with the area of ecosystem analysed. </w:t>
      </w:r>
      <w:r w:rsidR="00C82908">
        <w:t>I</w:t>
      </w:r>
      <w:r w:rsidR="00C82908" w:rsidRPr="00C854CE">
        <w:t xml:space="preserve">ndicators </w:t>
      </w:r>
      <w:r w:rsidRPr="00C854CE">
        <w:t xml:space="preserve">of change with moderate confidence criteria </w:t>
      </w:r>
      <w:r w:rsidR="00AE66FC" w:rsidRPr="00C854CE">
        <w:t xml:space="preserve">in </w:t>
      </w:r>
      <w:r w:rsidR="00C82908">
        <w:fldChar w:fldCharType="begin"/>
      </w:r>
      <w:r w:rsidR="00C82908">
        <w:instrText xml:space="preserve"> REF _Ref22630603 \h </w:instrText>
      </w:r>
      <w:r w:rsidR="00C82908">
        <w:fldChar w:fldCharType="separate"/>
      </w:r>
      <w:r w:rsidR="004E7DE8" w:rsidRPr="00C854CE">
        <w:t xml:space="preserve">Table </w:t>
      </w:r>
      <w:r w:rsidR="004E7DE8">
        <w:rPr>
          <w:noProof/>
        </w:rPr>
        <w:t>2</w:t>
      </w:r>
      <w:r w:rsidR="004E7DE8" w:rsidRPr="00C854CE">
        <w:t>.</w:t>
      </w:r>
      <w:r w:rsidR="004E7DE8">
        <w:rPr>
          <w:noProof/>
        </w:rPr>
        <w:t>2</w:t>
      </w:r>
      <w:r w:rsidR="00C82908">
        <w:fldChar w:fldCharType="end"/>
      </w:r>
      <w:r w:rsidR="00C82908">
        <w:t xml:space="preserve"> </w:t>
      </w:r>
      <w:r w:rsidR="00AE66FC" w:rsidRPr="00C854CE">
        <w:t>n</w:t>
      </w:r>
      <w:r w:rsidRPr="00C854CE">
        <w:rPr>
          <w:color w:val="000000" w:themeColor="text1"/>
        </w:rPr>
        <w:t>eed</w:t>
      </w:r>
      <w:r w:rsidR="00C82908">
        <w:t xml:space="preserve"> </w:t>
      </w:r>
      <w:r w:rsidRPr="00C854CE">
        <w:t>to be interpreted with caution and should, ideally, be supported with reference to wider data and studies.</w:t>
      </w:r>
      <w:bookmarkStart w:id="42" w:name="_Ref20466804"/>
      <w:bookmarkStart w:id="43" w:name="_Toc22136945"/>
    </w:p>
    <w:p w14:paraId="10320A77" w14:textId="7834F5A7" w:rsidR="00F56613" w:rsidRDefault="00F56613" w:rsidP="00E5171E"/>
    <w:p w14:paraId="22C10A7F" w14:textId="77777777" w:rsidR="00F56613" w:rsidRDefault="00F56613" w:rsidP="00E5171E"/>
    <w:p w14:paraId="4C44C34D" w14:textId="77C4932A" w:rsidR="00AE66FC" w:rsidRPr="00C854CE" w:rsidRDefault="00AE66FC" w:rsidP="00E5171E">
      <w:pPr>
        <w:pStyle w:val="Caption"/>
        <w:keepNext/>
      </w:pPr>
      <w:bookmarkStart w:id="44" w:name="_Ref22630603"/>
      <w:bookmarkStart w:id="45" w:name="_Toc22683552"/>
      <w:bookmarkStart w:id="46" w:name="_Toc66194026"/>
      <w:bookmarkStart w:id="47" w:name="_Toc66204773"/>
      <w:bookmarkStart w:id="48" w:name="_Toc68011227"/>
      <w:bookmarkEnd w:id="42"/>
      <w:bookmarkEnd w:id="43"/>
      <w:r w:rsidRPr="00C854CE">
        <w:lastRenderedPageBreak/>
        <w:t xml:space="preserve">Table </w:t>
      </w:r>
      <w:fldSimple w:instr=" STYLEREF 1 \s ">
        <w:r w:rsidR="004E7DE8">
          <w:rPr>
            <w:noProof/>
          </w:rPr>
          <w:t>2</w:t>
        </w:r>
      </w:fldSimple>
      <w:r w:rsidR="000D6D39" w:rsidRPr="00C854CE">
        <w:t>.</w:t>
      </w:r>
      <w:fldSimple w:instr=" SEQ Table \* ARABIC \s 1 ">
        <w:r w:rsidR="004E7DE8">
          <w:rPr>
            <w:noProof/>
          </w:rPr>
          <w:t>2</w:t>
        </w:r>
      </w:fldSimple>
      <w:bookmarkEnd w:id="44"/>
      <w:r w:rsidRPr="00C854CE">
        <w:t>: Uncertainty thresholds for changes in ecosystem extent for European analysis</w:t>
      </w:r>
      <w:bookmarkEnd w:id="45"/>
      <w:r w:rsidR="00C82908">
        <w:t>.</w:t>
      </w:r>
      <w:bookmarkEnd w:id="46"/>
      <w:bookmarkEnd w:id="47"/>
      <w:bookmarkEnd w:id="48"/>
    </w:p>
    <w:tbl>
      <w:tblPr>
        <w:tblW w:w="9044" w:type="dxa"/>
        <w:tblCellMar>
          <w:left w:w="0" w:type="dxa"/>
          <w:right w:w="0" w:type="dxa"/>
        </w:tblCellMar>
        <w:tblLook w:val="0420" w:firstRow="1" w:lastRow="0" w:firstColumn="0" w:lastColumn="0" w:noHBand="0" w:noVBand="1"/>
      </w:tblPr>
      <w:tblGrid>
        <w:gridCol w:w="2261"/>
        <w:gridCol w:w="2261"/>
        <w:gridCol w:w="2261"/>
        <w:gridCol w:w="2261"/>
      </w:tblGrid>
      <w:tr w:rsidR="00F943CD" w:rsidRPr="00C854CE" w14:paraId="51347FAA" w14:textId="77777777" w:rsidTr="00517B98">
        <w:trPr>
          <w:trHeight w:val="317"/>
        </w:trPr>
        <w:tc>
          <w:tcPr>
            <w:tcW w:w="226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054A40" w14:textId="77777777" w:rsidR="00F943CD" w:rsidRPr="00C854CE" w:rsidRDefault="00F943CD" w:rsidP="00E270F0">
            <w:pPr>
              <w:spacing w:after="45" w:line="240" w:lineRule="auto"/>
              <w:rPr>
                <w:iCs/>
              </w:rPr>
            </w:pPr>
            <w:r w:rsidRPr="00C854CE">
              <w:rPr>
                <w:b/>
                <w:bCs/>
              </w:rPr>
              <w:t>Relative change in ecosystem extent (%)</w:t>
            </w:r>
          </w:p>
        </w:tc>
        <w:tc>
          <w:tcPr>
            <w:tcW w:w="6783"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FE3498" w14:textId="77777777" w:rsidR="00F943CD" w:rsidRPr="00C854CE" w:rsidRDefault="00F943CD" w:rsidP="00E270F0">
            <w:pPr>
              <w:spacing w:after="45" w:line="240" w:lineRule="auto"/>
              <w:rPr>
                <w:iCs/>
              </w:rPr>
            </w:pPr>
            <w:r w:rsidRPr="00C854CE">
              <w:rPr>
                <w:b/>
                <w:bCs/>
              </w:rPr>
              <w:t>Absolute change in ecosystem extent (km</w:t>
            </w:r>
            <w:r w:rsidRPr="00C854CE">
              <w:rPr>
                <w:b/>
                <w:bCs/>
                <w:vertAlign w:val="superscript"/>
              </w:rPr>
              <w:t>2</w:t>
            </w:r>
            <w:r w:rsidRPr="00C854CE">
              <w:rPr>
                <w:b/>
                <w:bCs/>
              </w:rPr>
              <w:t>)</w:t>
            </w:r>
          </w:p>
        </w:tc>
      </w:tr>
      <w:tr w:rsidR="00F943CD" w:rsidRPr="00C854CE" w14:paraId="7F2156A0" w14:textId="77777777" w:rsidTr="00517B98">
        <w:trPr>
          <w:trHeight w:val="1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126B6E" w14:textId="77777777" w:rsidR="00F943CD" w:rsidRPr="00C854CE" w:rsidRDefault="00F943CD" w:rsidP="00E270F0">
            <w:pPr>
              <w:spacing w:after="45" w:line="240" w:lineRule="auto"/>
              <w:rPr>
                <w:iCs/>
              </w:rPr>
            </w:pPr>
          </w:p>
        </w:tc>
        <w:tc>
          <w:tcPr>
            <w:tcW w:w="2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B05085" w14:textId="77777777" w:rsidR="00F943CD" w:rsidRPr="00C854CE" w:rsidRDefault="00F943CD" w:rsidP="00E270F0">
            <w:pPr>
              <w:spacing w:after="45" w:line="240" w:lineRule="auto"/>
              <w:rPr>
                <w:iCs/>
              </w:rPr>
            </w:pPr>
            <w:r w:rsidRPr="00C854CE">
              <w:t>&lt;500km</w:t>
            </w:r>
            <w:r w:rsidRPr="00C854CE">
              <w:rPr>
                <w:vertAlign w:val="superscript"/>
              </w:rPr>
              <w:t>2</w:t>
            </w:r>
          </w:p>
        </w:tc>
        <w:tc>
          <w:tcPr>
            <w:tcW w:w="2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0DFE4B" w14:textId="77777777" w:rsidR="00F943CD" w:rsidRPr="00C854CE" w:rsidRDefault="00F943CD" w:rsidP="00E270F0">
            <w:pPr>
              <w:spacing w:after="45" w:line="240" w:lineRule="auto"/>
              <w:rPr>
                <w:iCs/>
              </w:rPr>
            </w:pPr>
            <w:r w:rsidRPr="00C854CE">
              <w:t>500 to 2,000km</w:t>
            </w:r>
            <w:r w:rsidRPr="00C854CE">
              <w:rPr>
                <w:vertAlign w:val="superscript"/>
              </w:rPr>
              <w:t>2</w:t>
            </w:r>
          </w:p>
        </w:tc>
        <w:tc>
          <w:tcPr>
            <w:tcW w:w="2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E16660" w14:textId="77777777" w:rsidR="00F943CD" w:rsidRPr="00C854CE" w:rsidRDefault="00F943CD" w:rsidP="00E270F0">
            <w:pPr>
              <w:spacing w:after="45" w:line="240" w:lineRule="auto"/>
              <w:rPr>
                <w:iCs/>
              </w:rPr>
            </w:pPr>
            <w:r w:rsidRPr="00C854CE">
              <w:t>&gt;2,000km</w:t>
            </w:r>
            <w:r w:rsidRPr="00C854CE">
              <w:rPr>
                <w:vertAlign w:val="superscript"/>
              </w:rPr>
              <w:t>2</w:t>
            </w:r>
          </w:p>
        </w:tc>
      </w:tr>
      <w:tr w:rsidR="00F943CD" w:rsidRPr="00C854CE" w14:paraId="3C3E62C0" w14:textId="77777777" w:rsidTr="006D3AD6">
        <w:trPr>
          <w:trHeight w:val="617"/>
        </w:trPr>
        <w:tc>
          <w:tcPr>
            <w:tcW w:w="2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052B97" w14:textId="77777777" w:rsidR="00F943CD" w:rsidRPr="00C854CE" w:rsidRDefault="00F943CD" w:rsidP="00E270F0">
            <w:pPr>
              <w:spacing w:after="45" w:line="240" w:lineRule="auto"/>
              <w:rPr>
                <w:iCs/>
              </w:rPr>
            </w:pPr>
            <w:r w:rsidRPr="00C854CE">
              <w:t>≥0.5% change</w:t>
            </w:r>
          </w:p>
        </w:tc>
        <w:tc>
          <w:tcPr>
            <w:tcW w:w="2261"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vAlign w:val="center"/>
            <w:hideMark/>
          </w:tcPr>
          <w:p w14:paraId="0A661640" w14:textId="77777777" w:rsidR="00F943CD" w:rsidRPr="00C854CE" w:rsidRDefault="00F943CD" w:rsidP="006D3AD6">
            <w:pPr>
              <w:spacing w:after="45" w:line="240" w:lineRule="auto"/>
              <w:jc w:val="left"/>
              <w:rPr>
                <w:iCs/>
              </w:rPr>
            </w:pPr>
            <w:r w:rsidRPr="00C854CE">
              <w:t>High extent trend confidence</w:t>
            </w:r>
          </w:p>
        </w:tc>
        <w:tc>
          <w:tcPr>
            <w:tcW w:w="2261"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vAlign w:val="center"/>
            <w:hideMark/>
          </w:tcPr>
          <w:p w14:paraId="0970594A" w14:textId="77777777" w:rsidR="00F943CD" w:rsidRPr="00C854CE" w:rsidRDefault="00F943CD" w:rsidP="006D3AD6">
            <w:pPr>
              <w:spacing w:after="45" w:line="240" w:lineRule="auto"/>
              <w:jc w:val="left"/>
              <w:rPr>
                <w:iCs/>
              </w:rPr>
            </w:pPr>
            <w:r w:rsidRPr="00C854CE">
              <w:t>High extent trend confidence</w:t>
            </w:r>
          </w:p>
        </w:tc>
        <w:tc>
          <w:tcPr>
            <w:tcW w:w="2261"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vAlign w:val="center"/>
            <w:hideMark/>
          </w:tcPr>
          <w:p w14:paraId="361E1CA9" w14:textId="77777777" w:rsidR="00F943CD" w:rsidRPr="00C854CE" w:rsidRDefault="00F943CD" w:rsidP="006D3AD6">
            <w:pPr>
              <w:spacing w:after="45" w:line="240" w:lineRule="auto"/>
              <w:jc w:val="left"/>
              <w:rPr>
                <w:iCs/>
              </w:rPr>
            </w:pPr>
            <w:r w:rsidRPr="00C854CE">
              <w:t>High extent trend confidence</w:t>
            </w:r>
          </w:p>
        </w:tc>
      </w:tr>
      <w:tr w:rsidR="00F943CD" w:rsidRPr="00C854CE" w14:paraId="3A1FD2AC" w14:textId="77777777" w:rsidTr="006D3AD6">
        <w:trPr>
          <w:trHeight w:val="560"/>
        </w:trPr>
        <w:tc>
          <w:tcPr>
            <w:tcW w:w="2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5F340B" w14:textId="77777777" w:rsidR="00F943CD" w:rsidRPr="00C854CE" w:rsidRDefault="00F943CD" w:rsidP="00E270F0">
            <w:pPr>
              <w:spacing w:after="45" w:line="240" w:lineRule="auto"/>
              <w:rPr>
                <w:iCs/>
              </w:rPr>
            </w:pPr>
            <w:r w:rsidRPr="00C854CE">
              <w:t>0.3% to &lt;0.5 change</w:t>
            </w:r>
          </w:p>
        </w:tc>
        <w:tc>
          <w:tcPr>
            <w:tcW w:w="2261"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1F5C711A" w14:textId="77777777" w:rsidR="00F943CD" w:rsidRPr="00C854CE" w:rsidRDefault="00F943CD" w:rsidP="006D3AD6">
            <w:pPr>
              <w:spacing w:after="45" w:line="240" w:lineRule="auto"/>
              <w:jc w:val="left"/>
              <w:rPr>
                <w:iCs/>
              </w:rPr>
            </w:pPr>
            <w:r w:rsidRPr="00C854CE">
              <w:t>Moderate extent trend confidence</w:t>
            </w:r>
          </w:p>
        </w:tc>
        <w:tc>
          <w:tcPr>
            <w:tcW w:w="2261"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vAlign w:val="center"/>
            <w:hideMark/>
          </w:tcPr>
          <w:p w14:paraId="386BA386" w14:textId="77777777" w:rsidR="00F943CD" w:rsidRPr="00C854CE" w:rsidRDefault="00F943CD" w:rsidP="006D3AD6">
            <w:pPr>
              <w:spacing w:after="45" w:line="240" w:lineRule="auto"/>
              <w:jc w:val="left"/>
              <w:rPr>
                <w:iCs/>
              </w:rPr>
            </w:pPr>
            <w:r w:rsidRPr="00C854CE">
              <w:t>High extent trend confidence</w:t>
            </w:r>
          </w:p>
        </w:tc>
        <w:tc>
          <w:tcPr>
            <w:tcW w:w="2261"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vAlign w:val="center"/>
            <w:hideMark/>
          </w:tcPr>
          <w:p w14:paraId="146D248C" w14:textId="77777777" w:rsidR="00F943CD" w:rsidRPr="00C854CE" w:rsidRDefault="00F943CD" w:rsidP="006D3AD6">
            <w:pPr>
              <w:spacing w:after="45" w:line="240" w:lineRule="auto"/>
              <w:jc w:val="left"/>
              <w:rPr>
                <w:iCs/>
              </w:rPr>
            </w:pPr>
            <w:r w:rsidRPr="00C854CE">
              <w:t>High extent trend confidence</w:t>
            </w:r>
          </w:p>
        </w:tc>
      </w:tr>
      <w:tr w:rsidR="00F943CD" w:rsidRPr="00C854CE" w14:paraId="014C49FE" w14:textId="77777777" w:rsidTr="006D3AD6">
        <w:trPr>
          <w:trHeight w:val="359"/>
        </w:trPr>
        <w:tc>
          <w:tcPr>
            <w:tcW w:w="2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E1D2B8" w14:textId="77777777" w:rsidR="00F943CD" w:rsidRPr="00C854CE" w:rsidRDefault="00F943CD" w:rsidP="00E270F0">
            <w:pPr>
              <w:spacing w:after="45" w:line="240" w:lineRule="auto"/>
              <w:rPr>
                <w:iCs/>
              </w:rPr>
            </w:pPr>
            <w:r w:rsidRPr="00C854CE">
              <w:t>0.2% to &lt;0.3% change</w:t>
            </w:r>
          </w:p>
        </w:tc>
        <w:tc>
          <w:tcPr>
            <w:tcW w:w="2261"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vAlign w:val="center"/>
            <w:hideMark/>
          </w:tcPr>
          <w:p w14:paraId="7F5DCC8F" w14:textId="77777777" w:rsidR="00F943CD" w:rsidRPr="00C854CE" w:rsidRDefault="00F943CD" w:rsidP="006D3AD6">
            <w:pPr>
              <w:spacing w:after="45" w:line="240" w:lineRule="auto"/>
              <w:jc w:val="left"/>
              <w:rPr>
                <w:iCs/>
              </w:rPr>
            </w:pPr>
            <w:r w:rsidRPr="00C854CE">
              <w:t>Extent assumed stable</w:t>
            </w:r>
          </w:p>
        </w:tc>
        <w:tc>
          <w:tcPr>
            <w:tcW w:w="2261"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4C7D838F" w14:textId="77777777" w:rsidR="00F943CD" w:rsidRPr="00C854CE" w:rsidRDefault="00F943CD" w:rsidP="006D3AD6">
            <w:pPr>
              <w:spacing w:after="45" w:line="240" w:lineRule="auto"/>
              <w:jc w:val="left"/>
              <w:rPr>
                <w:iCs/>
              </w:rPr>
            </w:pPr>
            <w:r w:rsidRPr="00C854CE">
              <w:t>Moderate extent trend confidence</w:t>
            </w:r>
          </w:p>
        </w:tc>
        <w:tc>
          <w:tcPr>
            <w:tcW w:w="2261"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vAlign w:val="center"/>
            <w:hideMark/>
          </w:tcPr>
          <w:p w14:paraId="062CD74D" w14:textId="77777777" w:rsidR="00F943CD" w:rsidRPr="00C854CE" w:rsidRDefault="00F943CD" w:rsidP="006D3AD6">
            <w:pPr>
              <w:spacing w:after="45" w:line="240" w:lineRule="auto"/>
              <w:jc w:val="left"/>
              <w:rPr>
                <w:iCs/>
              </w:rPr>
            </w:pPr>
            <w:r w:rsidRPr="00C854CE">
              <w:t>High extent trend confidence</w:t>
            </w:r>
          </w:p>
        </w:tc>
      </w:tr>
      <w:tr w:rsidR="00F943CD" w:rsidRPr="00E51D18" w14:paraId="462523CC" w14:textId="77777777" w:rsidTr="006D3AD6">
        <w:trPr>
          <w:trHeight w:val="598"/>
        </w:trPr>
        <w:tc>
          <w:tcPr>
            <w:tcW w:w="2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BF3E68" w14:textId="77777777" w:rsidR="00F943CD" w:rsidRPr="00C854CE" w:rsidRDefault="00F943CD" w:rsidP="00E270F0">
            <w:pPr>
              <w:spacing w:after="45" w:line="240" w:lineRule="auto"/>
              <w:rPr>
                <w:iCs/>
              </w:rPr>
            </w:pPr>
            <w:r w:rsidRPr="00C854CE">
              <w:t>0.1% to &lt;0.2% change</w:t>
            </w:r>
          </w:p>
        </w:tc>
        <w:tc>
          <w:tcPr>
            <w:tcW w:w="2261"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vAlign w:val="center"/>
            <w:hideMark/>
          </w:tcPr>
          <w:p w14:paraId="51CA1145" w14:textId="77777777" w:rsidR="00F943CD" w:rsidRPr="00C854CE" w:rsidRDefault="00F943CD" w:rsidP="006D3AD6">
            <w:pPr>
              <w:spacing w:after="45" w:line="240" w:lineRule="auto"/>
              <w:jc w:val="left"/>
              <w:rPr>
                <w:iCs/>
              </w:rPr>
            </w:pPr>
            <w:r w:rsidRPr="00C854CE">
              <w:t>Extent assumed stable</w:t>
            </w:r>
          </w:p>
        </w:tc>
        <w:tc>
          <w:tcPr>
            <w:tcW w:w="2261"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vAlign w:val="center"/>
            <w:hideMark/>
          </w:tcPr>
          <w:p w14:paraId="5005622D" w14:textId="77777777" w:rsidR="00F943CD" w:rsidRPr="00C854CE" w:rsidRDefault="00F943CD" w:rsidP="006D3AD6">
            <w:pPr>
              <w:spacing w:after="45" w:line="240" w:lineRule="auto"/>
              <w:jc w:val="left"/>
              <w:rPr>
                <w:iCs/>
              </w:rPr>
            </w:pPr>
            <w:r w:rsidRPr="00C854CE">
              <w:t>Extent assumed stable</w:t>
            </w:r>
          </w:p>
        </w:tc>
        <w:tc>
          <w:tcPr>
            <w:tcW w:w="2261"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vAlign w:val="center"/>
            <w:hideMark/>
          </w:tcPr>
          <w:p w14:paraId="79943794" w14:textId="77777777" w:rsidR="00F943CD" w:rsidRPr="00C854CE" w:rsidRDefault="00F943CD" w:rsidP="006D3AD6">
            <w:pPr>
              <w:spacing w:after="45" w:line="240" w:lineRule="auto"/>
              <w:jc w:val="left"/>
              <w:rPr>
                <w:iCs/>
              </w:rPr>
            </w:pPr>
            <w:r w:rsidRPr="00C854CE">
              <w:t>Moderate extent trend confidence</w:t>
            </w:r>
          </w:p>
        </w:tc>
      </w:tr>
    </w:tbl>
    <w:p w14:paraId="19DB2CD7" w14:textId="77777777" w:rsidR="00F943CD" w:rsidRPr="00E51D18" w:rsidRDefault="00F943CD" w:rsidP="00E5171E">
      <w:pPr>
        <w:rPr>
          <w:highlight w:val="yellow"/>
        </w:rPr>
      </w:pPr>
    </w:p>
    <w:p w14:paraId="0193D650" w14:textId="238D58F4" w:rsidR="00A754E8" w:rsidRPr="007102AF" w:rsidRDefault="00A754E8" w:rsidP="00E5171E">
      <w:pPr>
        <w:pStyle w:val="Heading2"/>
      </w:pPr>
      <w:bookmarkStart w:id="49" w:name="_Toc22209690"/>
      <w:bookmarkStart w:id="50" w:name="_Toc68011191"/>
      <w:r w:rsidRPr="007102AF">
        <w:t>Ecosystem Accounting Areas</w:t>
      </w:r>
      <w:r w:rsidR="002B2116" w:rsidRPr="007102AF">
        <w:t xml:space="preserve"> (Geographical Aggregations</w:t>
      </w:r>
      <w:r w:rsidRPr="007102AF">
        <w:t>)</w:t>
      </w:r>
      <w:bookmarkEnd w:id="49"/>
      <w:bookmarkEnd w:id="50"/>
    </w:p>
    <w:p w14:paraId="4AF5740D" w14:textId="7E3A1898" w:rsidR="004A7ADB" w:rsidRPr="007102AF" w:rsidRDefault="00A754E8" w:rsidP="00324086">
      <w:r w:rsidRPr="007102AF">
        <w:t xml:space="preserve">Whilst the </w:t>
      </w:r>
      <w:r w:rsidR="00263997">
        <w:t>SEEA EEA</w:t>
      </w:r>
      <w:r w:rsidRPr="007102AF">
        <w:t xml:space="preserve"> allows for ecosystem accounts to be compi</w:t>
      </w:r>
      <w:r w:rsidR="00FC1DBB" w:rsidRPr="007102AF">
        <w:t>led for individual assets (e.g.</w:t>
      </w:r>
      <w:r w:rsidRPr="007102AF">
        <w:t xml:space="preserve"> a specific forest) or by specific ecosystem type (e.g., all forest in a country), the ambition of the framework is to provide general guidance </w:t>
      </w:r>
      <w:r w:rsidR="00FB7026" w:rsidRPr="007102AF">
        <w:t>on</w:t>
      </w:r>
      <w:r w:rsidRPr="007102AF">
        <w:t xml:space="preserve"> changes in ecosystem related stocks and flows in large and diverse spatial areas</w:t>
      </w:r>
      <w:r w:rsidR="009E7839" w:rsidRPr="007102AF">
        <w:t xml:space="preserve">. Accordingly, </w:t>
      </w:r>
      <w:r w:rsidR="00713DFF">
        <w:t xml:space="preserve">Ecosystem Extent Accounts </w:t>
      </w:r>
      <w:r w:rsidR="009E7839" w:rsidRPr="007102AF">
        <w:t xml:space="preserve">will </w:t>
      </w:r>
      <w:r w:rsidRPr="007102AF">
        <w:t>generally be produced for relatively large administrative areas. The</w:t>
      </w:r>
      <w:r w:rsidR="009E7839" w:rsidRPr="007102AF">
        <w:t xml:space="preserve">se </w:t>
      </w:r>
      <w:r w:rsidRPr="007102AF">
        <w:t>geographical aggregations</w:t>
      </w:r>
      <w:r w:rsidR="009E7839" w:rsidRPr="007102AF">
        <w:t xml:space="preserve"> </w:t>
      </w:r>
      <w:r w:rsidR="002B2116" w:rsidRPr="007102AF">
        <w:t>are</w:t>
      </w:r>
      <w:r w:rsidR="009E7839" w:rsidRPr="007102AF">
        <w:t xml:space="preserve"> referred to as Ecosystem Accounting Areas</w:t>
      </w:r>
      <w:r w:rsidRPr="007102AF">
        <w:t xml:space="preserve">, </w:t>
      </w:r>
      <w:r w:rsidR="002B2116" w:rsidRPr="007102AF">
        <w:t>containing</w:t>
      </w:r>
      <w:r w:rsidRPr="007102AF">
        <w:t xml:space="preserve"> </w:t>
      </w:r>
      <w:r w:rsidR="009E7839" w:rsidRPr="007102AF">
        <w:t>a number of different ecosystem types</w:t>
      </w:r>
      <w:r w:rsidRPr="007102AF">
        <w:t>.</w:t>
      </w:r>
      <w:r w:rsidR="009E7839" w:rsidRPr="007102AF">
        <w:t xml:space="preserve">  </w:t>
      </w:r>
    </w:p>
    <w:p w14:paraId="5CE1B51F" w14:textId="77390AA9" w:rsidR="004A7ADB" w:rsidRDefault="004A7ADB" w:rsidP="00E5171E">
      <w:r w:rsidRPr="007102AF">
        <w:t xml:space="preserve">Tier I to III </w:t>
      </w:r>
      <w:r w:rsidR="00713DFF">
        <w:t xml:space="preserve">Ecosystem Extent Accounts </w:t>
      </w:r>
      <w:r w:rsidRPr="007102AF">
        <w:t>can be produced for the full extent of Europe. However, more analytical value may be added when compiling accounts for ecosystem accounting areas or types of particular geographical, land management and environmental policy interest. For example, by creating accounts for di</w:t>
      </w:r>
      <w:r w:rsidR="007102AF" w:rsidRPr="007102AF">
        <w:t>fferent biogeographical regions or</w:t>
      </w:r>
      <w:r w:rsidRPr="007102AF">
        <w:t xml:space="preserve"> using the accounts to understand ecosystem transitions associated with urbanisation. </w:t>
      </w:r>
    </w:p>
    <w:p w14:paraId="2915A0C2" w14:textId="7D338487" w:rsidR="007102AF" w:rsidRDefault="004A7ADB" w:rsidP="00E5171E">
      <w:r w:rsidRPr="007102AF">
        <w:t>The set-up of the EEA IDP u</w:t>
      </w:r>
      <w:r w:rsidR="007102AF" w:rsidRPr="007102AF">
        <w:t xml:space="preserve">nderpinning the calculation of </w:t>
      </w:r>
      <w:r w:rsidR="00713DFF">
        <w:t xml:space="preserve">Ecosystem Extent Accounts </w:t>
      </w:r>
      <w:r w:rsidRPr="007102AF">
        <w:t xml:space="preserve">allows them to be </w:t>
      </w:r>
      <w:r w:rsidR="007102AF" w:rsidRPr="007102AF">
        <w:t xml:space="preserve">readily </w:t>
      </w:r>
      <w:r w:rsidRPr="007102AF">
        <w:t xml:space="preserve">calculated for various ecosystem accounting areas. </w:t>
      </w:r>
      <w:r w:rsidR="007102AF" w:rsidRPr="007102AF">
        <w:t xml:space="preserve">These </w:t>
      </w:r>
      <w:r w:rsidRPr="007102AF">
        <w:t xml:space="preserve">Ecosystem </w:t>
      </w:r>
      <w:r w:rsidR="00702B35">
        <w:t>A</w:t>
      </w:r>
      <w:r w:rsidR="00702B35" w:rsidRPr="007102AF">
        <w:t xml:space="preserve">ccounting </w:t>
      </w:r>
      <w:r w:rsidRPr="007102AF">
        <w:t>areas can be of flexible size and shape, relating to administrative areas (e.g. municipalities or provinces) or bio-geographical units, such as water basins or mountain ranges. They will often be contiguous areas but can also be split up in (sometimes many) different blocks (</w:t>
      </w:r>
      <w:r w:rsidRPr="007102AF">
        <w:fldChar w:fldCharType="begin" w:fldLock="1"/>
      </w:r>
      <w:r w:rsidRPr="007102AF">
        <w:instrText>ADDIN CSL_CITATION {"citationItems":[{"id":"ITEM-1","itemData":{"author":[{"dropping-particle":"","family":"UN","given":"","non-dropping-particle":"","parse-names":false,"suffix":""},{"dropping-particle":"","family":"European Commission","given":"","non-dropping-particle":"","parse-names":false,"suffix":""},{"dropping-particle":"","family":"FAO","given":"","non-dropping-particle":"","parse-names":false,"suffix":""},{"dropping-particle":"","family":"OECD","given":"","non-dropping-particle":"","parse-names":false,"suffix":""},{"dropping-particle":"","family":"World Bank","given":"","non-dropping-particle":"","parse-names":false,"suffix":""}],"id":"ITEM-1","issued":{"date-parts":[["2014"]]},"note":"NULL","number-of-pages":"198","publisher-place":"New York","title":"System of Environmental Economic Accounting 2012— Experimental Ecosystem Accounting","type":"report"},"uris":["http://www.mendeley.com/documents/?uuid=16e974f4-f424-49c9-98ca-682338d43592"]}],"mendeley":{"formattedCitation":"(UN et al., 2014)","manualFormatting":"UN et al., 2014)","plainTextFormattedCitation":"(UN et al., 2014)","previouslyFormattedCitation":"(UN et al., 2014)"},"properties":{"noteIndex":0},"schema":"https://github.com/citation-style-language/schema/raw/master/csl-citation.json"}</w:instrText>
      </w:r>
      <w:r w:rsidRPr="007102AF">
        <w:fldChar w:fldCharType="separate"/>
      </w:r>
      <w:r w:rsidRPr="007102AF">
        <w:rPr>
          <w:noProof/>
        </w:rPr>
        <w:t>UN et al., 2014)</w:t>
      </w:r>
      <w:r w:rsidRPr="007102AF">
        <w:fldChar w:fldCharType="end"/>
      </w:r>
      <w:r w:rsidRPr="007102AF">
        <w:t>. This opens up opportunities for analysing the stability of ecosystems and magnitude of changes in their extent in relation to various policy questions and targets. Different policy targets often set objectives that relate to specific geographic areas</w:t>
      </w:r>
      <w:r w:rsidR="007102AF" w:rsidRPr="007102AF">
        <w:t xml:space="preserve"> (e.g., the EU Natura 2000 network)</w:t>
      </w:r>
      <w:r w:rsidRPr="007102AF">
        <w:t xml:space="preserve">, land use types (e.g. forestry) or individual ecosystem components (such as a river basin or semi-natural </w:t>
      </w:r>
      <w:r w:rsidR="00777155">
        <w:t>Grassland</w:t>
      </w:r>
      <w:r w:rsidRPr="007102AF">
        <w:t xml:space="preserve">s). </w:t>
      </w:r>
    </w:p>
    <w:p w14:paraId="747DE421" w14:textId="7C1F588C" w:rsidR="00702B35" w:rsidRDefault="004A7ADB" w:rsidP="00726E0C">
      <w:r w:rsidRPr="007102AF">
        <w:t>Where policy targets have a certain geographic</w:t>
      </w:r>
      <w:r w:rsidR="007102AF" w:rsidRPr="007102AF">
        <w:t xml:space="preserve"> and thematic </w:t>
      </w:r>
      <w:r w:rsidRPr="007102AF">
        <w:t>focus then ecosystem accounting areas can be set up flexibly (see section</w:t>
      </w:r>
      <w:r w:rsidR="00702B35">
        <w:t xml:space="preserve"> </w:t>
      </w:r>
      <w:r w:rsidR="00702B35">
        <w:fldChar w:fldCharType="begin"/>
      </w:r>
      <w:r w:rsidR="00702B35">
        <w:instrText xml:space="preserve"> REF _Ref65844961 \r \h </w:instrText>
      </w:r>
      <w:r w:rsidR="00702B35">
        <w:fldChar w:fldCharType="separate"/>
      </w:r>
      <w:r w:rsidR="004E7DE8">
        <w:t>4</w:t>
      </w:r>
      <w:r w:rsidR="00702B35">
        <w:fldChar w:fldCharType="end"/>
      </w:r>
      <w:r w:rsidRPr="007102AF">
        <w:t>).</w:t>
      </w:r>
      <w:r w:rsidR="007102AF" w:rsidRPr="007102AF">
        <w:t xml:space="preserve">  </w:t>
      </w:r>
      <w:r w:rsidR="009E7839" w:rsidRPr="007102AF">
        <w:t xml:space="preserve">This report provides </w:t>
      </w:r>
      <w:r w:rsidR="00713DFF">
        <w:t xml:space="preserve">Ecosystem Extent Accounts </w:t>
      </w:r>
      <w:r w:rsidR="009E7839" w:rsidRPr="007102AF">
        <w:t xml:space="preserve">for various </w:t>
      </w:r>
      <w:r w:rsidR="002B2116" w:rsidRPr="007102AF">
        <w:t>Ecosystem Accounting Areas</w:t>
      </w:r>
      <w:r w:rsidR="009E7839" w:rsidRPr="007102AF">
        <w:t xml:space="preserve"> </w:t>
      </w:r>
      <w:r w:rsidR="00FB7026" w:rsidRPr="007102AF">
        <w:t>to</w:t>
      </w:r>
      <w:r w:rsidR="009E7839" w:rsidRPr="007102AF">
        <w:t xml:space="preserve"> inform on different policy, management and ecological concerns:</w:t>
      </w:r>
      <w:r w:rsidR="00726E0C">
        <w:t xml:space="preserve"> </w:t>
      </w:r>
    </w:p>
    <w:p w14:paraId="7B13E310" w14:textId="1B9FFEDD" w:rsidR="00702B35" w:rsidRDefault="00146A82" w:rsidP="00F56613">
      <w:pPr>
        <w:pStyle w:val="ListParagraph"/>
        <w:numPr>
          <w:ilvl w:val="0"/>
          <w:numId w:val="62"/>
        </w:numPr>
      </w:pPr>
      <w:r>
        <w:t>EEA-38 + UK</w:t>
      </w:r>
      <w:r w:rsidR="009E7839" w:rsidRPr="007102AF">
        <w:t xml:space="preserve"> and </w:t>
      </w:r>
      <w:r w:rsidR="00F97E88">
        <w:t>EU-27 + UK</w:t>
      </w:r>
      <w:r w:rsidR="009E7839" w:rsidRPr="007102AF">
        <w:t xml:space="preserve"> </w:t>
      </w:r>
      <w:r w:rsidR="00FE5998">
        <w:t>countries</w:t>
      </w:r>
      <w:r w:rsidR="009E7839" w:rsidRPr="007102AF">
        <w:t>;</w:t>
      </w:r>
      <w:r w:rsidR="00726E0C">
        <w:t xml:space="preserve"> </w:t>
      </w:r>
    </w:p>
    <w:p w14:paraId="1A74C5CE" w14:textId="77777777" w:rsidR="00702B35" w:rsidRDefault="00FC1DBB" w:rsidP="00F56613">
      <w:pPr>
        <w:pStyle w:val="ListParagraph"/>
        <w:numPr>
          <w:ilvl w:val="0"/>
          <w:numId w:val="62"/>
        </w:numPr>
      </w:pPr>
      <w:r w:rsidRPr="007102AF">
        <w:t>Biogeographical r</w:t>
      </w:r>
      <w:r w:rsidR="009E7839" w:rsidRPr="007102AF">
        <w:t>egions;</w:t>
      </w:r>
      <w:r w:rsidR="00726E0C">
        <w:t xml:space="preserve"> </w:t>
      </w:r>
    </w:p>
    <w:p w14:paraId="6A9B447F" w14:textId="36ED28BF" w:rsidR="00702B35" w:rsidRDefault="00B0117D" w:rsidP="00F56613">
      <w:pPr>
        <w:pStyle w:val="ListParagraph"/>
        <w:numPr>
          <w:ilvl w:val="0"/>
          <w:numId w:val="62"/>
        </w:numPr>
      </w:pPr>
      <w:r>
        <w:t>Urban ecosy</w:t>
      </w:r>
      <w:r w:rsidR="007102AF" w:rsidRPr="007102AF">
        <w:t>stems</w:t>
      </w:r>
      <w:r w:rsidR="009E7839" w:rsidRPr="007102AF">
        <w:t>;</w:t>
      </w:r>
      <w:r w:rsidR="0099104C" w:rsidRPr="007102AF">
        <w:t xml:space="preserve"> and</w:t>
      </w:r>
      <w:r w:rsidR="00AB275B">
        <w:t xml:space="preserve"> the</w:t>
      </w:r>
    </w:p>
    <w:p w14:paraId="4BFA884E" w14:textId="78307F0F" w:rsidR="00507396" w:rsidRPr="00F0097E" w:rsidRDefault="009E7839" w:rsidP="00E5171E">
      <w:pPr>
        <w:pStyle w:val="ListParagraph"/>
        <w:numPr>
          <w:ilvl w:val="0"/>
          <w:numId w:val="62"/>
        </w:numPr>
      </w:pPr>
      <w:r w:rsidRPr="007102AF">
        <w:t xml:space="preserve">Natura 2000 </w:t>
      </w:r>
      <w:r w:rsidR="00726E0C">
        <w:t>network</w:t>
      </w:r>
      <w:r w:rsidR="00E270F0">
        <w:t>.</w:t>
      </w:r>
      <w:r w:rsidR="00507396" w:rsidRPr="00F0097E">
        <w:br w:type="page"/>
      </w:r>
    </w:p>
    <w:p w14:paraId="654C05A8" w14:textId="77777777" w:rsidR="00325C66" w:rsidRPr="00242E9C" w:rsidRDefault="001C4798" w:rsidP="00E5171E">
      <w:pPr>
        <w:pStyle w:val="Heading1"/>
      </w:pPr>
      <w:bookmarkStart w:id="51" w:name="_Toc22209691"/>
      <w:bookmarkStart w:id="52" w:name="_Ref66099770"/>
      <w:bookmarkStart w:id="53" w:name="_Toc68011192"/>
      <w:r w:rsidRPr="00242E9C">
        <w:lastRenderedPageBreak/>
        <w:t>Tier I</w:t>
      </w:r>
      <w:r w:rsidR="008C3821" w:rsidRPr="00242E9C">
        <w:t xml:space="preserve"> </w:t>
      </w:r>
      <w:r w:rsidR="008755F3" w:rsidRPr="00242E9C">
        <w:t xml:space="preserve">European </w:t>
      </w:r>
      <w:r w:rsidR="003B4721" w:rsidRPr="00242E9C">
        <w:t>Ecosystem Extent Accounts</w:t>
      </w:r>
      <w:bookmarkEnd w:id="51"/>
      <w:bookmarkEnd w:id="52"/>
      <w:bookmarkEnd w:id="53"/>
      <w:r w:rsidR="00325C66" w:rsidRPr="00242E9C">
        <w:t xml:space="preserve"> </w:t>
      </w:r>
    </w:p>
    <w:p w14:paraId="3081D865" w14:textId="41F22FB1" w:rsidR="005B6DC9" w:rsidRPr="00E4587E" w:rsidRDefault="006E0A26" w:rsidP="00E5171E">
      <w:pPr>
        <w:rPr>
          <w:highlight w:val="yellow"/>
        </w:rPr>
      </w:pPr>
      <w:r w:rsidRPr="00242E9C">
        <w:t xml:space="preserve">This section presents </w:t>
      </w:r>
      <w:r w:rsidR="00D501E1" w:rsidRPr="00242E9C">
        <w:t xml:space="preserve">the </w:t>
      </w:r>
      <w:r w:rsidR="001C4798" w:rsidRPr="00242E9C">
        <w:t>Tier I</w:t>
      </w:r>
      <w:r w:rsidR="008C3821" w:rsidRPr="00242E9C">
        <w:t xml:space="preserve"> </w:t>
      </w:r>
      <w:r w:rsidR="00713DFF">
        <w:t xml:space="preserve">Ecosystem Extent Accounts </w:t>
      </w:r>
      <w:r w:rsidR="0007088A" w:rsidRPr="00242E9C">
        <w:t>calculated using</w:t>
      </w:r>
      <w:r w:rsidR="00C123CE" w:rsidRPr="00242E9C">
        <w:t xml:space="preserve"> the </w:t>
      </w:r>
      <w:r w:rsidR="008C3821" w:rsidRPr="00242E9C">
        <w:t>MAES typology</w:t>
      </w:r>
      <w:r w:rsidR="00FB7026" w:rsidRPr="00242E9C">
        <w:t xml:space="preserve"> and the updated LEAC database</w:t>
      </w:r>
      <w:r w:rsidR="00C123CE" w:rsidRPr="00242E9C">
        <w:t>.</w:t>
      </w:r>
      <w:r w:rsidRPr="00242E9C">
        <w:t xml:space="preserve"> </w:t>
      </w:r>
      <w:r w:rsidR="0007088A" w:rsidRPr="00242E9C">
        <w:t xml:space="preserve">The Tier I </w:t>
      </w:r>
      <w:r w:rsidR="00713DFF">
        <w:t xml:space="preserve">Ecosystem Extent Accounts </w:t>
      </w:r>
      <w:r w:rsidR="0007088A" w:rsidRPr="00242E9C">
        <w:t xml:space="preserve">record changes in the extent of </w:t>
      </w:r>
      <w:r w:rsidR="00146308">
        <w:t>broad</w:t>
      </w:r>
      <w:r w:rsidR="0007088A" w:rsidRPr="00242E9C">
        <w:t xml:space="preserve"> ecosystem types, following the general format proposed in </w:t>
      </w:r>
      <w:r w:rsidR="00242E9C" w:rsidRPr="00242E9C">
        <w:t xml:space="preserve">the </w:t>
      </w:r>
      <w:r w:rsidR="0093327E">
        <w:t>SEEA EEA</w:t>
      </w:r>
      <w:r w:rsidR="00B537C9" w:rsidRPr="00242E9C">
        <w:t>.</w:t>
      </w:r>
      <w:r w:rsidR="0007088A" w:rsidRPr="00242E9C">
        <w:t xml:space="preserve"> </w:t>
      </w:r>
      <w:r w:rsidR="00D72E16" w:rsidRPr="00242E9C">
        <w:t>The accounts have been compiled at the European</w:t>
      </w:r>
      <w:r w:rsidR="00B0284D" w:rsidRPr="00242E9C">
        <w:t xml:space="preserve"> </w:t>
      </w:r>
      <w:r w:rsidR="00B0284D" w:rsidRPr="00AB275B">
        <w:t>scale (for</w:t>
      </w:r>
      <w:r w:rsidR="00D72E16" w:rsidRPr="00AB275B">
        <w:t xml:space="preserve"> the </w:t>
      </w:r>
      <w:r w:rsidR="003B4721" w:rsidRPr="00AB275B">
        <w:t>EEA-3</w:t>
      </w:r>
      <w:r w:rsidR="008B4633" w:rsidRPr="00AB275B">
        <w:t>8+UK</w:t>
      </w:r>
      <w:r w:rsidR="00D72E16" w:rsidRPr="00AB275B">
        <w:t xml:space="preserve"> </w:t>
      </w:r>
      <w:r w:rsidR="0007088A" w:rsidRPr="00AB275B">
        <w:t xml:space="preserve">and </w:t>
      </w:r>
      <w:r w:rsidR="00F97E88" w:rsidRPr="00AB275B">
        <w:t>EU-27+UK</w:t>
      </w:r>
      <w:r w:rsidR="00D72E16" w:rsidRPr="00AB275B">
        <w:t xml:space="preserve">) </w:t>
      </w:r>
      <w:r w:rsidR="00D23194" w:rsidRPr="00AB275B">
        <w:t xml:space="preserve">and </w:t>
      </w:r>
      <w:r w:rsidR="0070046B" w:rsidRPr="00AB275B">
        <w:t>biogeographical</w:t>
      </w:r>
      <w:r w:rsidR="00D23194" w:rsidRPr="00AB275B">
        <w:t xml:space="preserve"> region</w:t>
      </w:r>
      <w:r w:rsidR="00D72E16" w:rsidRPr="00AB275B">
        <w:t xml:space="preserve"> </w:t>
      </w:r>
      <w:r w:rsidR="00D23194" w:rsidRPr="00AB275B">
        <w:t>given th</w:t>
      </w:r>
      <w:r w:rsidR="00702B35" w:rsidRPr="00AB275B">
        <w:t xml:space="preserve">e </w:t>
      </w:r>
      <w:r w:rsidR="00D23194" w:rsidRPr="00AB275B">
        <w:t xml:space="preserve">European </w:t>
      </w:r>
      <w:r w:rsidR="00D72E16" w:rsidRPr="00AB275B">
        <w:t>policy interest</w:t>
      </w:r>
      <w:r w:rsidR="00B537C9" w:rsidRPr="00AB275B">
        <w:t>.</w:t>
      </w:r>
      <w:r w:rsidR="00D23194" w:rsidRPr="00AB275B">
        <w:t xml:space="preserve"> </w:t>
      </w:r>
      <w:r w:rsidR="005B6DC9" w:rsidRPr="00AB275B">
        <w:t xml:space="preserve">In addition, Annex </w:t>
      </w:r>
      <w:r w:rsidR="00B53C64" w:rsidRPr="00AB275B">
        <w:t>3</w:t>
      </w:r>
      <w:r w:rsidR="005B6DC9" w:rsidRPr="00AB275B">
        <w:t xml:space="preserve"> of this document</w:t>
      </w:r>
      <w:r w:rsidR="00AB275B" w:rsidRPr="00AB275B">
        <w:t xml:space="preserve">, which is </w:t>
      </w:r>
      <w:r w:rsidR="00E74824" w:rsidRPr="00AB275B">
        <w:t xml:space="preserve">available as </w:t>
      </w:r>
      <w:r w:rsidR="005B6DC9" w:rsidRPr="00AB275B">
        <w:t>separate file</w:t>
      </w:r>
      <w:r w:rsidR="00AB275B" w:rsidRPr="00AB275B">
        <w:t>,</w:t>
      </w:r>
      <w:r w:rsidR="005B6DC9" w:rsidRPr="00AB275B">
        <w:t xml:space="preserve"> provides Tier I </w:t>
      </w:r>
      <w:r w:rsidR="00713DFF" w:rsidRPr="00AB275B">
        <w:t>Ecosystem</w:t>
      </w:r>
      <w:r w:rsidR="00713DFF">
        <w:t xml:space="preserve"> Extent Accounts </w:t>
      </w:r>
      <w:r w:rsidR="005B6DC9" w:rsidRPr="003B6140">
        <w:t xml:space="preserve">compiled for </w:t>
      </w:r>
      <w:r w:rsidR="00146308">
        <w:t>every single</w:t>
      </w:r>
      <w:r w:rsidR="005B6DC9" w:rsidRPr="003B6140">
        <w:t xml:space="preserve"> EEA-</w:t>
      </w:r>
      <w:proofErr w:type="gramStart"/>
      <w:r w:rsidR="008B4633">
        <w:t xml:space="preserve">38 </w:t>
      </w:r>
      <w:r w:rsidR="00146308">
        <w:t>m</w:t>
      </w:r>
      <w:r w:rsidR="005B6DC9" w:rsidRPr="003B6140">
        <w:t>ember</w:t>
      </w:r>
      <w:proofErr w:type="gramEnd"/>
      <w:r w:rsidR="005B6DC9" w:rsidRPr="003B6140">
        <w:t xml:space="preserve"> </w:t>
      </w:r>
      <w:r w:rsidR="00146308">
        <w:t>country</w:t>
      </w:r>
      <w:r w:rsidR="008B4633">
        <w:t xml:space="preserve"> and the UK</w:t>
      </w:r>
      <w:r w:rsidR="005B6DC9" w:rsidRPr="003B6140">
        <w:t xml:space="preserve">. These are intended to support the analyses of ecosystem extent trends for </w:t>
      </w:r>
      <w:r w:rsidR="00146308">
        <w:t>individual countries</w:t>
      </w:r>
      <w:r w:rsidR="005B6DC9" w:rsidRPr="003B6140">
        <w:t xml:space="preserve"> or </w:t>
      </w:r>
      <w:r w:rsidR="00654C17" w:rsidRPr="003B6140">
        <w:t>groups</w:t>
      </w:r>
      <w:r w:rsidR="005B6DC9" w:rsidRPr="003B6140">
        <w:t xml:space="preserve"> of </w:t>
      </w:r>
      <w:r w:rsidR="00146308">
        <w:t>countries</w:t>
      </w:r>
      <w:r w:rsidR="005B6DC9" w:rsidRPr="003B6140">
        <w:t xml:space="preserve"> and provide a </w:t>
      </w:r>
      <w:r w:rsidR="00654C17" w:rsidRPr="003B6140">
        <w:t>foundation for wider ecosystem accounting or assessment analyses, such as ecosystem service modelling.</w:t>
      </w:r>
      <w:r w:rsidR="00654C17" w:rsidRPr="00E4587E">
        <w:rPr>
          <w:highlight w:val="yellow"/>
        </w:rPr>
        <w:t xml:space="preserve"> </w:t>
      </w:r>
    </w:p>
    <w:p w14:paraId="36749333" w14:textId="1114ACA4" w:rsidR="005A5D57" w:rsidRPr="00E4587E" w:rsidRDefault="00F97970" w:rsidP="006877F9">
      <w:pPr>
        <w:rPr>
          <w:highlight w:val="yellow"/>
        </w:rPr>
      </w:pPr>
      <w:r w:rsidRPr="00E4587E">
        <w:rPr>
          <w:rFonts w:cs="OpenSans-Bold"/>
          <w:b/>
          <w:bCs/>
          <w:noProof/>
          <w:sz w:val="18"/>
          <w:highlight w:val="yellow"/>
          <w:lang w:eastAsia="en-GB"/>
        </w:rPr>
        <mc:AlternateContent>
          <mc:Choice Requires="wps">
            <w:drawing>
              <wp:anchor distT="0" distB="0" distL="114300" distR="114300" simplePos="0" relativeHeight="251760640" behindDoc="0" locked="0" layoutInCell="1" allowOverlap="1" wp14:anchorId="70EB3755" wp14:editId="75FA1B2D">
                <wp:simplePos x="0" y="0"/>
                <wp:positionH relativeFrom="margin">
                  <wp:posOffset>-12065</wp:posOffset>
                </wp:positionH>
                <wp:positionV relativeFrom="paragraph">
                  <wp:posOffset>871855</wp:posOffset>
                </wp:positionV>
                <wp:extent cx="5735320" cy="5280660"/>
                <wp:effectExtent l="0" t="0" r="17780" b="15240"/>
                <wp:wrapTopAndBottom/>
                <wp:docPr id="18" name="Text Box 18"/>
                <wp:cNvGraphicFramePr/>
                <a:graphic xmlns:a="http://schemas.openxmlformats.org/drawingml/2006/main">
                  <a:graphicData uri="http://schemas.microsoft.com/office/word/2010/wordprocessingShape">
                    <wps:wsp>
                      <wps:cNvSpPr txBox="1"/>
                      <wps:spPr>
                        <a:xfrm>
                          <a:off x="0" y="0"/>
                          <a:ext cx="5735320" cy="5280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6EE064" w14:textId="28F0B4DD" w:rsidR="00EE39B6" w:rsidRPr="003A3AC7" w:rsidRDefault="00EE39B6" w:rsidP="003A3AC7">
                            <w:pPr>
                              <w:pStyle w:val="Caption"/>
                              <w:rPr>
                                <w:rFonts w:cs="OpenSans-Bold"/>
                                <w:b/>
                                <w:bCs/>
                              </w:rPr>
                            </w:pPr>
                            <w:bookmarkStart w:id="54" w:name="_Ref66086688"/>
                            <w:bookmarkStart w:id="55" w:name="_Toc62056514"/>
                            <w:bookmarkStart w:id="56" w:name="_Toc66204790"/>
                            <w:bookmarkStart w:id="57" w:name="_Ref497900301"/>
                            <w:bookmarkStart w:id="58" w:name="_Toc22137649"/>
                            <w:r>
                              <w:t xml:space="preserve">Box </w:t>
                            </w:r>
                            <w:fldSimple w:instr=" STYLEREF 1 \s ">
                              <w:r>
                                <w:rPr>
                                  <w:noProof/>
                                </w:rPr>
                                <w:t>3</w:t>
                              </w:r>
                            </w:fldSimple>
                            <w:r>
                              <w:noBreakHyphen/>
                            </w:r>
                            <w:fldSimple w:instr=" SEQ Box \* ARABIC \s 1 ">
                              <w:r>
                                <w:rPr>
                                  <w:noProof/>
                                </w:rPr>
                                <w:t>1</w:t>
                              </w:r>
                            </w:fldSimple>
                            <w:bookmarkEnd w:id="54"/>
                            <w:r>
                              <w:t xml:space="preserve">: </w:t>
                            </w:r>
                            <w:r>
                              <w:rPr>
                                <w:rFonts w:cs="OpenSans-Bold"/>
                                <w:bCs/>
                              </w:rPr>
                              <w:t>K</w:t>
                            </w:r>
                            <w:r w:rsidRPr="003A3AC7">
                              <w:rPr>
                                <w:rFonts w:cs="OpenSans-Bold"/>
                                <w:bCs/>
                              </w:rPr>
                              <w:t>ey results from the analysis of Tier I European Ecosystem Extent Accounts for the 2000 to 201</w:t>
                            </w:r>
                            <w:r>
                              <w:rPr>
                                <w:rFonts w:cs="OpenSans-Bold"/>
                                <w:bCs/>
                              </w:rPr>
                              <w:t>8</w:t>
                            </w:r>
                            <w:r w:rsidRPr="003A3AC7">
                              <w:rPr>
                                <w:rFonts w:cs="OpenSans-Bold"/>
                                <w:bCs/>
                              </w:rPr>
                              <w:t xml:space="preserve"> period</w:t>
                            </w:r>
                            <w:r>
                              <w:rPr>
                                <w:rFonts w:cs="OpenSans-Bold"/>
                                <w:bCs/>
                              </w:rPr>
                              <w:t>.</w:t>
                            </w:r>
                            <w:bookmarkEnd w:id="55"/>
                            <w:bookmarkEnd w:id="56"/>
                            <w:r w:rsidRPr="003A3AC7">
                              <w:rPr>
                                <w:rFonts w:cs="OpenSans-Bold"/>
                                <w:b/>
                                <w:bCs/>
                              </w:rPr>
                              <w:t xml:space="preserve"> </w:t>
                            </w:r>
                          </w:p>
                          <w:p w14:paraId="33A33B1D" w14:textId="2D4FB57F" w:rsidR="00EE39B6" w:rsidRPr="006E6CA7" w:rsidRDefault="00EE39B6" w:rsidP="003A3AC7">
                            <w:pPr>
                              <w:pStyle w:val="ListParagraph"/>
                              <w:numPr>
                                <w:ilvl w:val="0"/>
                                <w:numId w:val="39"/>
                              </w:numPr>
                              <w:ind w:hanging="357"/>
                              <w:contextualSpacing w:val="0"/>
                            </w:pPr>
                            <w:r>
                              <w:rPr>
                                <w:rFonts w:cs="OpenSans-Bold"/>
                                <w:bCs/>
                              </w:rPr>
                              <w:t>Significant i</w:t>
                            </w:r>
                            <w:r w:rsidRPr="006E6CA7">
                              <w:rPr>
                                <w:rFonts w:cs="OpenSans-Bold"/>
                                <w:bCs/>
                              </w:rPr>
                              <w:t xml:space="preserve">ncreases in </w:t>
                            </w:r>
                            <w:r>
                              <w:rPr>
                                <w:rFonts w:cs="OpenSans-Bold"/>
                                <w:bCs/>
                              </w:rPr>
                              <w:t>Urban ecosy</w:t>
                            </w:r>
                            <w:r w:rsidRPr="006E6CA7">
                              <w:rPr>
                                <w:rFonts w:cs="OpenSans-Bold"/>
                                <w:bCs/>
                              </w:rPr>
                              <w:t xml:space="preserve">stem extent (6.6% in the EEA-39 and 5.8% in the </w:t>
                            </w:r>
                            <w:r>
                              <w:rPr>
                                <w:rFonts w:cs="OpenSans-Bold"/>
                                <w:bCs/>
                              </w:rPr>
                              <w:t>EU-27 + UK</w:t>
                            </w:r>
                            <w:r w:rsidRPr="006E6CA7">
                              <w:rPr>
                                <w:rFonts w:cs="OpenSans-Bold"/>
                                <w:bCs/>
                              </w:rPr>
                              <w:t>). Some biogeographical regions with large coastal areas</w:t>
                            </w:r>
                            <w:r>
                              <w:rPr>
                                <w:rFonts w:cs="OpenSans-Bold"/>
                                <w:bCs/>
                              </w:rPr>
                              <w:t xml:space="preserve"> (including the </w:t>
                            </w:r>
                            <w:r>
                              <w:t>Mediterranean and</w:t>
                            </w:r>
                            <w:r w:rsidRPr="003D17D7">
                              <w:t xml:space="preserve"> Black </w:t>
                            </w:r>
                            <w:r w:rsidRPr="006E6CA7">
                              <w:t>Sea)</w:t>
                            </w:r>
                            <w:r w:rsidRPr="006E6CA7">
                              <w:rPr>
                                <w:rFonts w:cs="OpenSans-Bold"/>
                                <w:bCs/>
                              </w:rPr>
                              <w:t xml:space="preserve"> were found to exhibit </w:t>
                            </w:r>
                            <w:r>
                              <w:rPr>
                                <w:rFonts w:cs="OpenSans-Bold"/>
                                <w:bCs/>
                              </w:rPr>
                              <w:t>particular</w:t>
                            </w:r>
                            <w:r w:rsidRPr="006E6CA7">
                              <w:rPr>
                                <w:rFonts w:cs="OpenSans-Bold"/>
                                <w:bCs/>
                              </w:rPr>
                              <w:t xml:space="preserve">ly high rates of increase in </w:t>
                            </w:r>
                            <w:r>
                              <w:rPr>
                                <w:rFonts w:cs="OpenSans-Bold"/>
                                <w:bCs/>
                              </w:rPr>
                              <w:t>Urban ecosy</w:t>
                            </w:r>
                            <w:r w:rsidRPr="006E6CA7">
                              <w:rPr>
                                <w:rFonts w:cs="OpenSans-Bold"/>
                                <w:bCs/>
                              </w:rPr>
                              <w:t>stem extent.</w:t>
                            </w:r>
                          </w:p>
                          <w:p w14:paraId="181F98C3" w14:textId="2286AA08" w:rsidR="00EE39B6" w:rsidRPr="006E6CA7" w:rsidRDefault="00EE39B6" w:rsidP="003A3AC7">
                            <w:pPr>
                              <w:pStyle w:val="ListParagraph"/>
                              <w:numPr>
                                <w:ilvl w:val="0"/>
                                <w:numId w:val="39"/>
                              </w:numPr>
                              <w:ind w:hanging="357"/>
                              <w:contextualSpacing w:val="0"/>
                            </w:pPr>
                            <w:r>
                              <w:rPr>
                                <w:rFonts w:cs="OpenSans-Bold"/>
                                <w:bCs/>
                              </w:rPr>
                              <w:t>Limited i</w:t>
                            </w:r>
                            <w:r w:rsidRPr="006E6CA7">
                              <w:rPr>
                                <w:rFonts w:cs="OpenSans-Bold"/>
                                <w:bCs/>
                              </w:rPr>
                              <w:t xml:space="preserve">ncreases in </w:t>
                            </w:r>
                            <w:r>
                              <w:rPr>
                                <w:rFonts w:cs="OpenSans-Bold"/>
                                <w:bCs/>
                              </w:rPr>
                              <w:t>Rivers and lakes</w:t>
                            </w:r>
                            <w:r w:rsidRPr="006E6CA7">
                              <w:rPr>
                                <w:rFonts w:cs="OpenSans-Bold"/>
                                <w:bCs/>
                              </w:rPr>
                              <w:t xml:space="preserve"> ecosystem extent (1.5% in the EEA-3</w:t>
                            </w:r>
                            <w:r>
                              <w:rPr>
                                <w:rFonts w:cs="OpenSans-Bold"/>
                                <w:bCs/>
                              </w:rPr>
                              <w:t>8 + UK</w:t>
                            </w:r>
                            <w:r w:rsidRPr="006E6CA7">
                              <w:rPr>
                                <w:rFonts w:cs="OpenSans-Bold"/>
                                <w:bCs/>
                              </w:rPr>
                              <w:t xml:space="preserve"> and </w:t>
                            </w:r>
                            <w:r>
                              <w:rPr>
                                <w:rFonts w:cs="OpenSans-Bold"/>
                                <w:bCs/>
                              </w:rPr>
                              <w:t>1.2% in the EU-27 + UK</w:t>
                            </w:r>
                            <w:r w:rsidRPr="006E6CA7">
                              <w:rPr>
                                <w:rFonts w:cs="OpenSans-Bold"/>
                                <w:bCs/>
                              </w:rPr>
                              <w:t xml:space="preserve">), </w:t>
                            </w:r>
                            <w:r>
                              <w:rPr>
                                <w:rFonts w:cs="OpenSans-Bold"/>
                                <w:bCs/>
                              </w:rPr>
                              <w:t xml:space="preserve">mainly </w:t>
                            </w:r>
                            <w:r w:rsidRPr="006E6CA7">
                              <w:rPr>
                                <w:rFonts w:cs="OpenSans-Bold"/>
                                <w:bCs/>
                              </w:rPr>
                              <w:t>driven by increases in the Mediterranean biogeographical region (probably due to an increase of reservoirs and other artificial water bodies).</w:t>
                            </w:r>
                          </w:p>
                          <w:p w14:paraId="0F34206C" w14:textId="4EC60280" w:rsidR="00EE39B6" w:rsidRPr="006E6CA7" w:rsidRDefault="00EE39B6" w:rsidP="003A3AC7">
                            <w:pPr>
                              <w:pStyle w:val="ListParagraph"/>
                              <w:numPr>
                                <w:ilvl w:val="0"/>
                                <w:numId w:val="39"/>
                              </w:numPr>
                              <w:ind w:hanging="357"/>
                              <w:contextualSpacing w:val="0"/>
                            </w:pPr>
                            <w:r w:rsidRPr="006E6CA7">
                              <w:rPr>
                                <w:rFonts w:cs="OpenSans-Bold"/>
                                <w:bCs/>
                              </w:rPr>
                              <w:t>Some decreases in the extent of (semi-)natural</w:t>
                            </w:r>
                            <w:r>
                              <w:rPr>
                                <w:rFonts w:cs="OpenSans-Bold"/>
                                <w:bCs/>
                              </w:rPr>
                              <w:t xml:space="preserve"> ecosystem types</w:t>
                            </w:r>
                            <w:r w:rsidRPr="006E6CA7">
                              <w:rPr>
                                <w:rFonts w:cs="OpenSans-Bold"/>
                                <w:bCs/>
                              </w:rPr>
                              <w:t xml:space="preserve">: </w:t>
                            </w:r>
                          </w:p>
                          <w:p w14:paraId="5DCC8FD2" w14:textId="7F131004" w:rsidR="00EE39B6" w:rsidRPr="006E6CA7" w:rsidRDefault="00EE39B6" w:rsidP="003A3AC7">
                            <w:pPr>
                              <w:pStyle w:val="ListParagraph"/>
                              <w:numPr>
                                <w:ilvl w:val="1"/>
                                <w:numId w:val="39"/>
                              </w:numPr>
                              <w:ind w:hanging="357"/>
                              <w:contextualSpacing w:val="0"/>
                            </w:pPr>
                            <w:r w:rsidRPr="006E6CA7">
                              <w:rPr>
                                <w:rFonts w:cs="OpenSans-Bold"/>
                                <w:bCs/>
                              </w:rPr>
                              <w:t xml:space="preserve">Particularly </w:t>
                            </w:r>
                            <w:r>
                              <w:rPr>
                                <w:rFonts w:cs="OpenSans-Bold"/>
                                <w:bCs/>
                              </w:rPr>
                              <w:t>Grassland</w:t>
                            </w:r>
                            <w:r w:rsidRPr="006E6CA7">
                              <w:rPr>
                                <w:rFonts w:cs="OpenSans-Bold"/>
                                <w:bCs/>
                              </w:rPr>
                              <w:t xml:space="preserve"> and </w:t>
                            </w:r>
                            <w:r>
                              <w:rPr>
                                <w:rFonts w:cs="OpenSans-Bold"/>
                                <w:bCs/>
                              </w:rPr>
                              <w:t>Heathland and shrub</w:t>
                            </w:r>
                            <w:r w:rsidRPr="006E6CA7">
                              <w:rPr>
                                <w:rFonts w:cs="OpenSans-Bold"/>
                                <w:bCs/>
                              </w:rPr>
                              <w:t xml:space="preserve"> in both the EEA-39 and </w:t>
                            </w:r>
                            <w:r>
                              <w:rPr>
                                <w:rFonts w:cs="OpenSans-Bold"/>
                                <w:bCs/>
                              </w:rPr>
                              <w:t>EU-27 + UK</w:t>
                            </w:r>
                            <w:r w:rsidRPr="006E6CA7">
                              <w:rPr>
                                <w:rFonts w:cs="OpenSans-Bold"/>
                                <w:bCs/>
                              </w:rPr>
                              <w:t xml:space="preserve"> (around 1.0%). </w:t>
                            </w:r>
                            <w:r>
                              <w:rPr>
                                <w:rFonts w:cs="OpenSans-Bold"/>
                                <w:bCs/>
                              </w:rPr>
                              <w:t xml:space="preserve">The reduction in Grassland extent includes relatively high losses in the Boreal region. The reduction of Grassland at the EEA-39 scale is driven by reductions in the Boreal, </w:t>
                            </w:r>
                            <w:r>
                              <w:t>Atlantic,</w:t>
                            </w:r>
                            <w:r w:rsidRPr="008621E4">
                              <w:t xml:space="preserve"> Anatolian and Mediterranean</w:t>
                            </w:r>
                            <w:r>
                              <w:t xml:space="preserve"> regions.</w:t>
                            </w:r>
                            <w:r>
                              <w:rPr>
                                <w:rFonts w:cs="OpenSans-Bold"/>
                                <w:bCs/>
                              </w:rPr>
                              <w:t xml:space="preserve"> </w:t>
                            </w:r>
                            <w:r w:rsidRPr="006E6CA7">
                              <w:rPr>
                                <w:rFonts w:cs="OpenSans-Bold"/>
                                <w:bCs/>
                              </w:rPr>
                              <w:t xml:space="preserve">The reduction in the extent of </w:t>
                            </w:r>
                            <w:r>
                              <w:rPr>
                                <w:rFonts w:cs="OpenSans-Bold"/>
                                <w:bCs/>
                              </w:rPr>
                              <w:t>Heathland and shrub</w:t>
                            </w:r>
                            <w:r w:rsidRPr="006E6CA7">
                              <w:rPr>
                                <w:rFonts w:cs="OpenSans-Bold"/>
                                <w:bCs/>
                              </w:rPr>
                              <w:t xml:space="preserve"> is mainly driven by losses in the Mediterranean biogeographical region.</w:t>
                            </w:r>
                          </w:p>
                          <w:p w14:paraId="0BB65B29" w14:textId="15843199" w:rsidR="00EE39B6" w:rsidRPr="006E6CA7" w:rsidRDefault="00EE39B6" w:rsidP="003A3AC7">
                            <w:pPr>
                              <w:pStyle w:val="ListParagraph"/>
                              <w:numPr>
                                <w:ilvl w:val="1"/>
                                <w:numId w:val="39"/>
                              </w:numPr>
                              <w:ind w:hanging="357"/>
                              <w:contextualSpacing w:val="0"/>
                            </w:pPr>
                            <w:r w:rsidRPr="006E6CA7">
                              <w:rPr>
                                <w:rFonts w:cs="OpenSans-Bold"/>
                                <w:bCs/>
                              </w:rPr>
                              <w:t xml:space="preserve">Declines for </w:t>
                            </w:r>
                            <w:r>
                              <w:rPr>
                                <w:rFonts w:cs="OpenSans-Bold"/>
                                <w:bCs/>
                              </w:rPr>
                              <w:t>Inland wetlands</w:t>
                            </w:r>
                            <w:r w:rsidRPr="006E6CA7">
                              <w:rPr>
                                <w:rFonts w:cs="OpenSans-Bold"/>
                                <w:bCs/>
                              </w:rPr>
                              <w:t xml:space="preserve"> in the </w:t>
                            </w:r>
                            <w:r>
                              <w:rPr>
                                <w:rFonts w:cs="OpenSans-Bold"/>
                                <w:bCs/>
                              </w:rPr>
                              <w:t>EU-27 + UK</w:t>
                            </w:r>
                            <w:r w:rsidRPr="006E6CA7">
                              <w:rPr>
                                <w:rFonts w:cs="OpenSans-Bold"/>
                                <w:bCs/>
                              </w:rPr>
                              <w:t xml:space="preserve"> (-0.5%), driven by losses in the Atlantic biogeographical region. </w:t>
                            </w:r>
                          </w:p>
                          <w:p w14:paraId="6DD3EEA3" w14:textId="10D9C1E9" w:rsidR="00EE39B6" w:rsidRPr="006E6CA7" w:rsidRDefault="00EE39B6" w:rsidP="003A3AC7">
                            <w:pPr>
                              <w:pStyle w:val="ListParagraph"/>
                              <w:numPr>
                                <w:ilvl w:val="0"/>
                                <w:numId w:val="39"/>
                              </w:numPr>
                              <w:ind w:hanging="357"/>
                              <w:contextualSpacing w:val="0"/>
                            </w:pPr>
                            <w:r w:rsidRPr="006E6CA7">
                              <w:rPr>
                                <w:rFonts w:cs="OpenSans-Bold"/>
                                <w:bCs/>
                              </w:rPr>
                              <w:t xml:space="preserve">Relatively high levels of turnover in the extent of </w:t>
                            </w:r>
                            <w:r>
                              <w:rPr>
                                <w:rFonts w:cs="OpenSans-Bold"/>
                                <w:bCs/>
                              </w:rPr>
                              <w:t>Forest and woodland</w:t>
                            </w:r>
                            <w:r w:rsidRPr="006E6CA7">
                              <w:rPr>
                                <w:rFonts w:cs="OpenSans-Bold"/>
                                <w:bCs/>
                              </w:rPr>
                              <w:t xml:space="preserve"> and </w:t>
                            </w:r>
                            <w:r>
                              <w:rPr>
                                <w:rFonts w:cs="OpenSans-Bold"/>
                                <w:bCs/>
                              </w:rPr>
                              <w:t>Urban ecosy</w:t>
                            </w:r>
                            <w:r w:rsidRPr="006E6CA7">
                              <w:rPr>
                                <w:rFonts w:cs="OpenSans-Bold"/>
                                <w:bCs/>
                              </w:rPr>
                              <w:t xml:space="preserve">stems, particularly </w:t>
                            </w:r>
                            <w:r>
                              <w:rPr>
                                <w:rFonts w:cs="OpenSans-Bold"/>
                                <w:bCs/>
                              </w:rPr>
                              <w:t>Forest and woodland</w:t>
                            </w:r>
                            <w:r w:rsidRPr="006E6CA7">
                              <w:rPr>
                                <w:rFonts w:cs="OpenSans-Bold"/>
                                <w:bCs/>
                              </w:rPr>
                              <w:t xml:space="preserve"> in the Boreal biogeographical region. </w:t>
                            </w:r>
                            <w:r>
                              <w:rPr>
                                <w:rFonts w:cs="OpenSans-Bold"/>
                                <w:bCs/>
                              </w:rPr>
                              <w:t>The latter is l</w:t>
                            </w:r>
                            <w:r w:rsidRPr="006E6CA7">
                              <w:rPr>
                                <w:rFonts w:cs="OpenSans-Bold"/>
                                <w:bCs/>
                              </w:rPr>
                              <w:t>ikely due to timber harvesting rotations</w:t>
                            </w:r>
                            <w:r>
                              <w:rPr>
                                <w:rFonts w:cs="OpenSans-Bold"/>
                                <w:bCs/>
                              </w:rPr>
                              <w:t xml:space="preserve"> which lead to a temporary re-classification as non-forest area</w:t>
                            </w:r>
                            <w:r w:rsidRPr="006E6CA7">
                              <w:rPr>
                                <w:rFonts w:cs="OpenSans-Bold"/>
                                <w:bCs/>
                              </w:rPr>
                              <w:t>.</w:t>
                            </w:r>
                          </w:p>
                          <w:p w14:paraId="7676CCA3" w14:textId="549A57B4" w:rsidR="00EE39B6" w:rsidRPr="00DA1ECD" w:rsidRDefault="00EE39B6" w:rsidP="00E240D2">
                            <w:pPr>
                              <w:pStyle w:val="ListParagraph"/>
                              <w:numPr>
                                <w:ilvl w:val="0"/>
                                <w:numId w:val="39"/>
                              </w:numPr>
                            </w:pPr>
                            <w:r w:rsidRPr="00F97970">
                              <w:rPr>
                                <w:rFonts w:cs="OpenSans-Bold"/>
                                <w:bCs/>
                              </w:rPr>
                              <w:t>Ongoing loss of cropland in the EU-27 + UK and EEA-39 areas (whilst small in relative terms, still large in absolute terms).</w:t>
                            </w:r>
                            <w:bookmarkEnd w:id="57"/>
                            <w:bookmarkEnd w:id="5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B3755" id="_x0000_t202" coordsize="21600,21600" o:spt="202" path="m,l,21600r21600,l21600,xe">
                <v:stroke joinstyle="miter"/>
                <v:path gradientshapeok="t" o:connecttype="rect"/>
              </v:shapetype>
              <v:shape id="Text Box 18" o:spid="_x0000_s1026" type="#_x0000_t202" style="position:absolute;left:0;text-align:left;margin-left:-.95pt;margin-top:68.65pt;width:451.6pt;height:415.8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" fillcolor="white [3201]" strokeweight=".5pt">
                <v:textbox>
                  <w:txbxContent>
                    <w:p w14:paraId="376EE064" w14:textId="28F0B4DD" w:rsidR="00EE39B6" w:rsidRPr="003A3AC7" w:rsidRDefault="00EE39B6" w:rsidP="003A3AC7">
                      <w:pPr>
                        <w:pStyle w:val="Caption"/>
                        <w:rPr>
                          <w:rFonts w:cs="OpenSans-Bold"/>
                          <w:b/>
                          <w:bCs/>
                        </w:rPr>
                      </w:pPr>
                      <w:bookmarkStart w:id="59" w:name="_Ref66086688"/>
                      <w:bookmarkStart w:id="60" w:name="_Toc62056514"/>
                      <w:bookmarkStart w:id="61" w:name="_Toc66204790"/>
                      <w:bookmarkStart w:id="62" w:name="_Ref497900301"/>
                      <w:bookmarkStart w:id="63" w:name="_Toc22137649"/>
                      <w:r>
                        <w:t xml:space="preserve">Box </w:t>
                      </w:r>
                      <w:fldSimple w:instr=" STYLEREF 1 \s ">
                        <w:r>
                          <w:rPr>
                            <w:noProof/>
                          </w:rPr>
                          <w:t>3</w:t>
                        </w:r>
                      </w:fldSimple>
                      <w:r>
                        <w:noBreakHyphen/>
                      </w:r>
                      <w:fldSimple w:instr=" SEQ Box \* ARABIC \s 1 ">
                        <w:r>
                          <w:rPr>
                            <w:noProof/>
                          </w:rPr>
                          <w:t>1</w:t>
                        </w:r>
                      </w:fldSimple>
                      <w:bookmarkEnd w:id="59"/>
                      <w:r>
                        <w:t xml:space="preserve">: </w:t>
                      </w:r>
                      <w:r>
                        <w:rPr>
                          <w:rFonts w:cs="OpenSans-Bold"/>
                          <w:bCs/>
                        </w:rPr>
                        <w:t>K</w:t>
                      </w:r>
                      <w:r w:rsidRPr="003A3AC7">
                        <w:rPr>
                          <w:rFonts w:cs="OpenSans-Bold"/>
                          <w:bCs/>
                        </w:rPr>
                        <w:t>ey results from the analysis of Tier I European Ecosystem Extent Accounts for the 2000 to 201</w:t>
                      </w:r>
                      <w:r>
                        <w:rPr>
                          <w:rFonts w:cs="OpenSans-Bold"/>
                          <w:bCs/>
                        </w:rPr>
                        <w:t>8</w:t>
                      </w:r>
                      <w:r w:rsidRPr="003A3AC7">
                        <w:rPr>
                          <w:rFonts w:cs="OpenSans-Bold"/>
                          <w:bCs/>
                        </w:rPr>
                        <w:t xml:space="preserve"> period</w:t>
                      </w:r>
                      <w:r>
                        <w:rPr>
                          <w:rFonts w:cs="OpenSans-Bold"/>
                          <w:bCs/>
                        </w:rPr>
                        <w:t>.</w:t>
                      </w:r>
                      <w:bookmarkEnd w:id="60"/>
                      <w:bookmarkEnd w:id="61"/>
                      <w:r w:rsidRPr="003A3AC7">
                        <w:rPr>
                          <w:rFonts w:cs="OpenSans-Bold"/>
                          <w:b/>
                          <w:bCs/>
                        </w:rPr>
                        <w:t xml:space="preserve"> </w:t>
                      </w:r>
                    </w:p>
                    <w:p w14:paraId="33A33B1D" w14:textId="2D4FB57F" w:rsidR="00EE39B6" w:rsidRPr="006E6CA7" w:rsidRDefault="00EE39B6" w:rsidP="003A3AC7">
                      <w:pPr>
                        <w:pStyle w:val="ListParagraph"/>
                        <w:numPr>
                          <w:ilvl w:val="0"/>
                          <w:numId w:val="39"/>
                        </w:numPr>
                        <w:ind w:hanging="357"/>
                        <w:contextualSpacing w:val="0"/>
                      </w:pPr>
                      <w:r>
                        <w:rPr>
                          <w:rFonts w:cs="OpenSans-Bold"/>
                          <w:bCs/>
                        </w:rPr>
                        <w:t>Significant i</w:t>
                      </w:r>
                      <w:r w:rsidRPr="006E6CA7">
                        <w:rPr>
                          <w:rFonts w:cs="OpenSans-Bold"/>
                          <w:bCs/>
                        </w:rPr>
                        <w:t xml:space="preserve">ncreases in </w:t>
                      </w:r>
                      <w:r>
                        <w:rPr>
                          <w:rFonts w:cs="OpenSans-Bold"/>
                          <w:bCs/>
                        </w:rPr>
                        <w:t>Urban ecosy</w:t>
                      </w:r>
                      <w:r w:rsidRPr="006E6CA7">
                        <w:rPr>
                          <w:rFonts w:cs="OpenSans-Bold"/>
                          <w:bCs/>
                        </w:rPr>
                        <w:t xml:space="preserve">stem extent (6.6% in the EEA-39 and 5.8% in the </w:t>
                      </w:r>
                      <w:r>
                        <w:rPr>
                          <w:rFonts w:cs="OpenSans-Bold"/>
                          <w:bCs/>
                        </w:rPr>
                        <w:t>EU-27 + UK</w:t>
                      </w:r>
                      <w:r w:rsidRPr="006E6CA7">
                        <w:rPr>
                          <w:rFonts w:cs="OpenSans-Bold"/>
                          <w:bCs/>
                        </w:rPr>
                        <w:t>). Some biogeographical regions with large coastal areas</w:t>
                      </w:r>
                      <w:r>
                        <w:rPr>
                          <w:rFonts w:cs="OpenSans-Bold"/>
                          <w:bCs/>
                        </w:rPr>
                        <w:t xml:space="preserve"> (including the </w:t>
                      </w:r>
                      <w:r>
                        <w:t>Mediterranean and</w:t>
                      </w:r>
                      <w:r w:rsidRPr="003D17D7">
                        <w:t xml:space="preserve"> Black </w:t>
                      </w:r>
                      <w:r w:rsidRPr="006E6CA7">
                        <w:t>Sea)</w:t>
                      </w:r>
                      <w:r w:rsidRPr="006E6CA7">
                        <w:rPr>
                          <w:rFonts w:cs="OpenSans-Bold"/>
                          <w:bCs/>
                        </w:rPr>
                        <w:t xml:space="preserve"> were found to exhibit </w:t>
                      </w:r>
                      <w:r>
                        <w:rPr>
                          <w:rFonts w:cs="OpenSans-Bold"/>
                          <w:bCs/>
                        </w:rPr>
                        <w:t>particular</w:t>
                      </w:r>
                      <w:r w:rsidRPr="006E6CA7">
                        <w:rPr>
                          <w:rFonts w:cs="OpenSans-Bold"/>
                          <w:bCs/>
                        </w:rPr>
                        <w:t xml:space="preserve">ly high rates of increase in </w:t>
                      </w:r>
                      <w:r>
                        <w:rPr>
                          <w:rFonts w:cs="OpenSans-Bold"/>
                          <w:bCs/>
                        </w:rPr>
                        <w:t>Urban ecosy</w:t>
                      </w:r>
                      <w:r w:rsidRPr="006E6CA7">
                        <w:rPr>
                          <w:rFonts w:cs="OpenSans-Bold"/>
                          <w:bCs/>
                        </w:rPr>
                        <w:t>stem extent.</w:t>
                      </w:r>
                    </w:p>
                    <w:p w14:paraId="181F98C3" w14:textId="2286AA08" w:rsidR="00EE39B6" w:rsidRPr="006E6CA7" w:rsidRDefault="00EE39B6" w:rsidP="003A3AC7">
                      <w:pPr>
                        <w:pStyle w:val="ListParagraph"/>
                        <w:numPr>
                          <w:ilvl w:val="0"/>
                          <w:numId w:val="39"/>
                        </w:numPr>
                        <w:ind w:hanging="357"/>
                        <w:contextualSpacing w:val="0"/>
                      </w:pPr>
                      <w:r>
                        <w:rPr>
                          <w:rFonts w:cs="OpenSans-Bold"/>
                          <w:bCs/>
                        </w:rPr>
                        <w:t>Limited i</w:t>
                      </w:r>
                      <w:r w:rsidRPr="006E6CA7">
                        <w:rPr>
                          <w:rFonts w:cs="OpenSans-Bold"/>
                          <w:bCs/>
                        </w:rPr>
                        <w:t xml:space="preserve">ncreases in </w:t>
                      </w:r>
                      <w:r>
                        <w:rPr>
                          <w:rFonts w:cs="OpenSans-Bold"/>
                          <w:bCs/>
                        </w:rPr>
                        <w:t>Rivers and lakes</w:t>
                      </w:r>
                      <w:r w:rsidRPr="006E6CA7">
                        <w:rPr>
                          <w:rFonts w:cs="OpenSans-Bold"/>
                          <w:bCs/>
                        </w:rPr>
                        <w:t xml:space="preserve"> ecosystem extent (1.5% in the EEA-3</w:t>
                      </w:r>
                      <w:r>
                        <w:rPr>
                          <w:rFonts w:cs="OpenSans-Bold"/>
                          <w:bCs/>
                        </w:rPr>
                        <w:t>8 + UK</w:t>
                      </w:r>
                      <w:r w:rsidRPr="006E6CA7">
                        <w:rPr>
                          <w:rFonts w:cs="OpenSans-Bold"/>
                          <w:bCs/>
                        </w:rPr>
                        <w:t xml:space="preserve"> and </w:t>
                      </w:r>
                      <w:r>
                        <w:rPr>
                          <w:rFonts w:cs="OpenSans-Bold"/>
                          <w:bCs/>
                        </w:rPr>
                        <w:t>1.2% in the EU-27 + UK</w:t>
                      </w:r>
                      <w:r w:rsidRPr="006E6CA7">
                        <w:rPr>
                          <w:rFonts w:cs="OpenSans-Bold"/>
                          <w:bCs/>
                        </w:rPr>
                        <w:t xml:space="preserve">), </w:t>
                      </w:r>
                      <w:r>
                        <w:rPr>
                          <w:rFonts w:cs="OpenSans-Bold"/>
                          <w:bCs/>
                        </w:rPr>
                        <w:t xml:space="preserve">mainly </w:t>
                      </w:r>
                      <w:r w:rsidRPr="006E6CA7">
                        <w:rPr>
                          <w:rFonts w:cs="OpenSans-Bold"/>
                          <w:bCs/>
                        </w:rPr>
                        <w:t>driven by increases in the Mediterranean biogeographical region (probably due to an increase of reservoirs and other artificial water bodies).</w:t>
                      </w:r>
                    </w:p>
                    <w:p w14:paraId="0F34206C" w14:textId="4EC60280" w:rsidR="00EE39B6" w:rsidRPr="006E6CA7" w:rsidRDefault="00EE39B6" w:rsidP="003A3AC7">
                      <w:pPr>
                        <w:pStyle w:val="ListParagraph"/>
                        <w:numPr>
                          <w:ilvl w:val="0"/>
                          <w:numId w:val="39"/>
                        </w:numPr>
                        <w:ind w:hanging="357"/>
                        <w:contextualSpacing w:val="0"/>
                      </w:pPr>
                      <w:r w:rsidRPr="006E6CA7">
                        <w:rPr>
                          <w:rFonts w:cs="OpenSans-Bold"/>
                          <w:bCs/>
                        </w:rPr>
                        <w:t>Some decreases in the extent of (semi-)natural</w:t>
                      </w:r>
                      <w:r>
                        <w:rPr>
                          <w:rFonts w:cs="OpenSans-Bold"/>
                          <w:bCs/>
                        </w:rPr>
                        <w:t xml:space="preserve"> ecosystem types</w:t>
                      </w:r>
                      <w:r w:rsidRPr="006E6CA7">
                        <w:rPr>
                          <w:rFonts w:cs="OpenSans-Bold"/>
                          <w:bCs/>
                        </w:rPr>
                        <w:t xml:space="preserve">: </w:t>
                      </w:r>
                    </w:p>
                    <w:p w14:paraId="5DCC8FD2" w14:textId="7F131004" w:rsidR="00EE39B6" w:rsidRPr="006E6CA7" w:rsidRDefault="00EE39B6" w:rsidP="003A3AC7">
                      <w:pPr>
                        <w:pStyle w:val="ListParagraph"/>
                        <w:numPr>
                          <w:ilvl w:val="1"/>
                          <w:numId w:val="39"/>
                        </w:numPr>
                        <w:ind w:hanging="357"/>
                        <w:contextualSpacing w:val="0"/>
                      </w:pPr>
                      <w:r w:rsidRPr="006E6CA7">
                        <w:rPr>
                          <w:rFonts w:cs="OpenSans-Bold"/>
                          <w:bCs/>
                        </w:rPr>
                        <w:t xml:space="preserve">Particularly </w:t>
                      </w:r>
                      <w:r>
                        <w:rPr>
                          <w:rFonts w:cs="OpenSans-Bold"/>
                          <w:bCs/>
                        </w:rPr>
                        <w:t>Grassland</w:t>
                      </w:r>
                      <w:r w:rsidRPr="006E6CA7">
                        <w:rPr>
                          <w:rFonts w:cs="OpenSans-Bold"/>
                          <w:bCs/>
                        </w:rPr>
                        <w:t xml:space="preserve"> and </w:t>
                      </w:r>
                      <w:r>
                        <w:rPr>
                          <w:rFonts w:cs="OpenSans-Bold"/>
                          <w:bCs/>
                        </w:rPr>
                        <w:t>Heathland and shrub</w:t>
                      </w:r>
                      <w:r w:rsidRPr="006E6CA7">
                        <w:rPr>
                          <w:rFonts w:cs="OpenSans-Bold"/>
                          <w:bCs/>
                        </w:rPr>
                        <w:t xml:space="preserve"> in both the EEA-39 and </w:t>
                      </w:r>
                      <w:r>
                        <w:rPr>
                          <w:rFonts w:cs="OpenSans-Bold"/>
                          <w:bCs/>
                        </w:rPr>
                        <w:t>EU-27 + UK</w:t>
                      </w:r>
                      <w:r w:rsidRPr="006E6CA7">
                        <w:rPr>
                          <w:rFonts w:cs="OpenSans-Bold"/>
                          <w:bCs/>
                        </w:rPr>
                        <w:t xml:space="preserve"> (around 1.0%). </w:t>
                      </w:r>
                      <w:r>
                        <w:rPr>
                          <w:rFonts w:cs="OpenSans-Bold"/>
                          <w:bCs/>
                        </w:rPr>
                        <w:t xml:space="preserve">The reduction in Grassland extent includes relatively high losses in the Boreal region. The reduction of Grassland at the EEA-39 scale is driven by reductions in the Boreal, </w:t>
                      </w:r>
                      <w:r>
                        <w:t>Atlantic,</w:t>
                      </w:r>
                      <w:r w:rsidRPr="008621E4">
                        <w:t xml:space="preserve"> Anatolian and Mediterranean</w:t>
                      </w:r>
                      <w:r>
                        <w:t xml:space="preserve"> regions.</w:t>
                      </w:r>
                      <w:r>
                        <w:rPr>
                          <w:rFonts w:cs="OpenSans-Bold"/>
                          <w:bCs/>
                        </w:rPr>
                        <w:t xml:space="preserve"> </w:t>
                      </w:r>
                      <w:r w:rsidRPr="006E6CA7">
                        <w:rPr>
                          <w:rFonts w:cs="OpenSans-Bold"/>
                          <w:bCs/>
                        </w:rPr>
                        <w:t xml:space="preserve">The reduction in the extent of </w:t>
                      </w:r>
                      <w:r>
                        <w:rPr>
                          <w:rFonts w:cs="OpenSans-Bold"/>
                          <w:bCs/>
                        </w:rPr>
                        <w:t>Heathland and shrub</w:t>
                      </w:r>
                      <w:r w:rsidRPr="006E6CA7">
                        <w:rPr>
                          <w:rFonts w:cs="OpenSans-Bold"/>
                          <w:bCs/>
                        </w:rPr>
                        <w:t xml:space="preserve"> is mainly driven by losses in the Mediterranean biogeographical region.</w:t>
                      </w:r>
                    </w:p>
                    <w:p w14:paraId="0BB65B29" w14:textId="15843199" w:rsidR="00EE39B6" w:rsidRPr="006E6CA7" w:rsidRDefault="00EE39B6" w:rsidP="003A3AC7">
                      <w:pPr>
                        <w:pStyle w:val="ListParagraph"/>
                        <w:numPr>
                          <w:ilvl w:val="1"/>
                          <w:numId w:val="39"/>
                        </w:numPr>
                        <w:ind w:hanging="357"/>
                        <w:contextualSpacing w:val="0"/>
                      </w:pPr>
                      <w:r w:rsidRPr="006E6CA7">
                        <w:rPr>
                          <w:rFonts w:cs="OpenSans-Bold"/>
                          <w:bCs/>
                        </w:rPr>
                        <w:t xml:space="preserve">Declines for </w:t>
                      </w:r>
                      <w:r>
                        <w:rPr>
                          <w:rFonts w:cs="OpenSans-Bold"/>
                          <w:bCs/>
                        </w:rPr>
                        <w:t>Inland wetlands</w:t>
                      </w:r>
                      <w:r w:rsidRPr="006E6CA7">
                        <w:rPr>
                          <w:rFonts w:cs="OpenSans-Bold"/>
                          <w:bCs/>
                        </w:rPr>
                        <w:t xml:space="preserve"> in the </w:t>
                      </w:r>
                      <w:r>
                        <w:rPr>
                          <w:rFonts w:cs="OpenSans-Bold"/>
                          <w:bCs/>
                        </w:rPr>
                        <w:t>EU-27 + UK</w:t>
                      </w:r>
                      <w:r w:rsidRPr="006E6CA7">
                        <w:rPr>
                          <w:rFonts w:cs="OpenSans-Bold"/>
                          <w:bCs/>
                        </w:rPr>
                        <w:t xml:space="preserve"> (-0.5%), driven by losses in the Atlantic biogeographical region. </w:t>
                      </w:r>
                    </w:p>
                    <w:p w14:paraId="6DD3EEA3" w14:textId="10D9C1E9" w:rsidR="00EE39B6" w:rsidRPr="006E6CA7" w:rsidRDefault="00EE39B6" w:rsidP="003A3AC7">
                      <w:pPr>
                        <w:pStyle w:val="ListParagraph"/>
                        <w:numPr>
                          <w:ilvl w:val="0"/>
                          <w:numId w:val="39"/>
                        </w:numPr>
                        <w:ind w:hanging="357"/>
                        <w:contextualSpacing w:val="0"/>
                      </w:pPr>
                      <w:r w:rsidRPr="006E6CA7">
                        <w:rPr>
                          <w:rFonts w:cs="OpenSans-Bold"/>
                          <w:bCs/>
                        </w:rPr>
                        <w:t xml:space="preserve">Relatively high levels of turnover in the extent of </w:t>
                      </w:r>
                      <w:r>
                        <w:rPr>
                          <w:rFonts w:cs="OpenSans-Bold"/>
                          <w:bCs/>
                        </w:rPr>
                        <w:t>Forest and woodland</w:t>
                      </w:r>
                      <w:r w:rsidRPr="006E6CA7">
                        <w:rPr>
                          <w:rFonts w:cs="OpenSans-Bold"/>
                          <w:bCs/>
                        </w:rPr>
                        <w:t xml:space="preserve"> and </w:t>
                      </w:r>
                      <w:r>
                        <w:rPr>
                          <w:rFonts w:cs="OpenSans-Bold"/>
                          <w:bCs/>
                        </w:rPr>
                        <w:t>Urban ecosy</w:t>
                      </w:r>
                      <w:r w:rsidRPr="006E6CA7">
                        <w:rPr>
                          <w:rFonts w:cs="OpenSans-Bold"/>
                          <w:bCs/>
                        </w:rPr>
                        <w:t xml:space="preserve">stems, particularly </w:t>
                      </w:r>
                      <w:r>
                        <w:rPr>
                          <w:rFonts w:cs="OpenSans-Bold"/>
                          <w:bCs/>
                        </w:rPr>
                        <w:t>Forest and woodland</w:t>
                      </w:r>
                      <w:r w:rsidRPr="006E6CA7">
                        <w:rPr>
                          <w:rFonts w:cs="OpenSans-Bold"/>
                          <w:bCs/>
                        </w:rPr>
                        <w:t xml:space="preserve"> in the Boreal biogeographical region. </w:t>
                      </w:r>
                      <w:r>
                        <w:rPr>
                          <w:rFonts w:cs="OpenSans-Bold"/>
                          <w:bCs/>
                        </w:rPr>
                        <w:t>The latter is l</w:t>
                      </w:r>
                      <w:r w:rsidRPr="006E6CA7">
                        <w:rPr>
                          <w:rFonts w:cs="OpenSans-Bold"/>
                          <w:bCs/>
                        </w:rPr>
                        <w:t>ikely due to timber harvesting rotations</w:t>
                      </w:r>
                      <w:r>
                        <w:rPr>
                          <w:rFonts w:cs="OpenSans-Bold"/>
                          <w:bCs/>
                        </w:rPr>
                        <w:t xml:space="preserve"> which lead to a temporary re-classification as non-forest area</w:t>
                      </w:r>
                      <w:r w:rsidRPr="006E6CA7">
                        <w:rPr>
                          <w:rFonts w:cs="OpenSans-Bold"/>
                          <w:bCs/>
                        </w:rPr>
                        <w:t>.</w:t>
                      </w:r>
                    </w:p>
                    <w:p w14:paraId="7676CCA3" w14:textId="549A57B4" w:rsidR="00EE39B6" w:rsidRPr="00DA1ECD" w:rsidRDefault="00EE39B6" w:rsidP="00E240D2">
                      <w:pPr>
                        <w:pStyle w:val="ListParagraph"/>
                        <w:numPr>
                          <w:ilvl w:val="0"/>
                          <w:numId w:val="39"/>
                        </w:numPr>
                      </w:pPr>
                      <w:r w:rsidRPr="00F97970">
                        <w:rPr>
                          <w:rFonts w:cs="OpenSans-Bold"/>
                          <w:bCs/>
                        </w:rPr>
                        <w:t>Ongoing loss of cropland in the EU-27 + UK and EEA-39 areas (whilst small in relative terms, still large in absolute terms).</w:t>
                      </w:r>
                      <w:bookmarkEnd w:id="62"/>
                      <w:bookmarkEnd w:id="63"/>
                    </w:p>
                  </w:txbxContent>
                </v:textbox>
                <w10:wrap type="topAndBottom" anchorx="margin"/>
              </v:shape>
            </w:pict>
          </mc:Fallback>
        </mc:AlternateContent>
      </w:r>
      <w:r w:rsidR="006E0A26" w:rsidRPr="00C854CE">
        <w:t xml:space="preserve">The accounting results </w:t>
      </w:r>
      <w:r w:rsidR="00654C17" w:rsidRPr="00C854CE">
        <w:t xml:space="preserve">in </w:t>
      </w:r>
      <w:r w:rsidR="00C854CE" w:rsidRPr="00C854CE">
        <w:t>this document</w:t>
      </w:r>
      <w:r w:rsidR="00654C17" w:rsidRPr="00C854CE">
        <w:t xml:space="preserve"> </w:t>
      </w:r>
      <w:r w:rsidR="006E0A26" w:rsidRPr="00C854CE">
        <w:t>are presented in tables</w:t>
      </w:r>
      <w:r w:rsidR="008C3821" w:rsidRPr="00C854CE">
        <w:t>, graphs</w:t>
      </w:r>
      <w:r w:rsidR="006E0A26" w:rsidRPr="00C854CE">
        <w:t xml:space="preserve"> and maps</w:t>
      </w:r>
      <w:r w:rsidR="00B42440" w:rsidRPr="00C854CE">
        <w:t xml:space="preserve">. </w:t>
      </w:r>
      <w:r w:rsidR="00A7619C" w:rsidRPr="00C854CE">
        <w:t>The glossary at the front of this report provides a description of all the terms used in these Tier I Ecosystem Extent Accounts.</w:t>
      </w:r>
      <w:r w:rsidR="00B42440" w:rsidRPr="00C854CE">
        <w:t xml:space="preserve"> </w:t>
      </w:r>
      <w:r w:rsidR="00B42440" w:rsidRPr="006877F9">
        <w:t xml:space="preserve">A summary of the key results from the Tier I European </w:t>
      </w:r>
      <w:r w:rsidR="00713DFF">
        <w:t xml:space="preserve">Ecosystem Extent Accounts </w:t>
      </w:r>
      <w:r w:rsidR="00B42440" w:rsidRPr="006877F9">
        <w:t xml:space="preserve">is provided in </w:t>
      </w:r>
      <w:r w:rsidR="006877F9" w:rsidRPr="00F56613">
        <w:fldChar w:fldCharType="begin"/>
      </w:r>
      <w:r w:rsidR="006877F9" w:rsidRPr="00F56613">
        <w:instrText xml:space="preserve"> REF _Ref66086688 \h </w:instrText>
      </w:r>
      <w:r w:rsidR="006877F9">
        <w:instrText xml:space="preserve"> \* MERGEFORMAT </w:instrText>
      </w:r>
      <w:r w:rsidR="006877F9" w:rsidRPr="00F56613">
        <w:fldChar w:fldCharType="separate"/>
      </w:r>
      <w:r w:rsidR="004E7DE8">
        <w:t xml:space="preserve">Box </w:t>
      </w:r>
      <w:r w:rsidR="004E7DE8">
        <w:rPr>
          <w:noProof/>
        </w:rPr>
        <w:t>3</w:t>
      </w:r>
      <w:r w:rsidR="004E7DE8">
        <w:rPr>
          <w:noProof/>
        </w:rPr>
        <w:noBreakHyphen/>
        <w:t>1</w:t>
      </w:r>
      <w:r w:rsidR="006877F9" w:rsidRPr="00F56613">
        <w:fldChar w:fldCharType="end"/>
      </w:r>
      <w:r w:rsidR="006877F9" w:rsidRPr="00F56613">
        <w:t>.</w:t>
      </w:r>
    </w:p>
    <w:p w14:paraId="313FDC61" w14:textId="77777777" w:rsidR="000B1AF0" w:rsidRPr="00E4587E" w:rsidRDefault="000B1AF0" w:rsidP="00E5171E">
      <w:pPr>
        <w:rPr>
          <w:highlight w:val="yellow"/>
        </w:rPr>
      </w:pPr>
    </w:p>
    <w:p w14:paraId="79F636B9" w14:textId="77777777" w:rsidR="005A5D57" w:rsidRPr="00E4587E" w:rsidRDefault="005A5D57" w:rsidP="00E5171E">
      <w:pPr>
        <w:rPr>
          <w:highlight w:val="yellow"/>
        </w:rPr>
      </w:pPr>
    </w:p>
    <w:p w14:paraId="5540494D" w14:textId="108C751B" w:rsidR="004C0F33" w:rsidRPr="00242E9C" w:rsidRDefault="004C0F33" w:rsidP="00E5171E">
      <w:pPr>
        <w:pStyle w:val="Heading2"/>
        <w:spacing w:before="0"/>
        <w:ind w:left="578" w:hanging="578"/>
      </w:pPr>
      <w:bookmarkStart w:id="64" w:name="_Toc22209692"/>
      <w:bookmarkStart w:id="65" w:name="_Ref55568505"/>
      <w:bookmarkStart w:id="66" w:name="_Toc68011193"/>
      <w:r w:rsidRPr="00242E9C">
        <w:lastRenderedPageBreak/>
        <w:t xml:space="preserve">Tier I </w:t>
      </w:r>
      <w:r w:rsidR="00713DFF">
        <w:t xml:space="preserve">Ecosystem Extent Accounts </w:t>
      </w:r>
      <w:r w:rsidRPr="00242E9C">
        <w:t>(</w:t>
      </w:r>
      <w:r w:rsidR="00146A82">
        <w:t>EEA-38 + UK</w:t>
      </w:r>
      <w:r w:rsidRPr="00242E9C">
        <w:t>)</w:t>
      </w:r>
      <w:bookmarkEnd w:id="64"/>
      <w:bookmarkEnd w:id="65"/>
      <w:bookmarkEnd w:id="66"/>
      <w:r w:rsidRPr="00242E9C">
        <w:t xml:space="preserve"> </w:t>
      </w:r>
    </w:p>
    <w:p w14:paraId="1E48F2B4" w14:textId="68CAED4F" w:rsidR="006A480E" w:rsidRPr="00242E9C" w:rsidRDefault="006877F9" w:rsidP="00777155">
      <w:r>
        <w:fldChar w:fldCharType="begin"/>
      </w:r>
      <w:r>
        <w:instrText xml:space="preserve"> REF _Ref497897657 \h </w:instrText>
      </w:r>
      <w:r>
        <w:fldChar w:fldCharType="separate"/>
      </w:r>
      <w:r w:rsidR="004E7DE8" w:rsidRPr="005036BE">
        <w:t xml:space="preserve">Table </w:t>
      </w:r>
      <w:r w:rsidR="004E7DE8">
        <w:rPr>
          <w:noProof/>
        </w:rPr>
        <w:t>3</w:t>
      </w:r>
      <w:r w:rsidR="004E7DE8" w:rsidRPr="005036BE">
        <w:t>.</w:t>
      </w:r>
      <w:r w:rsidR="004E7DE8">
        <w:rPr>
          <w:noProof/>
        </w:rPr>
        <w:t>1</w:t>
      </w:r>
      <w:r>
        <w:fldChar w:fldCharType="end"/>
      </w:r>
      <w:r w:rsidR="0041066E">
        <w:t xml:space="preserve">, </w:t>
      </w:r>
      <w:r>
        <w:fldChar w:fldCharType="begin"/>
      </w:r>
      <w:r>
        <w:instrText xml:space="preserve"> REF _Ref66087168 \h </w:instrText>
      </w:r>
      <w:r>
        <w:fldChar w:fldCharType="separate"/>
      </w:r>
      <w:r w:rsidR="004E7DE8" w:rsidRPr="009C0BE7">
        <w:t xml:space="preserve">Table </w:t>
      </w:r>
      <w:r w:rsidR="004E7DE8">
        <w:rPr>
          <w:noProof/>
        </w:rPr>
        <w:t>3</w:t>
      </w:r>
      <w:r w:rsidR="004E7DE8" w:rsidRPr="009C0BE7">
        <w:t>.</w:t>
      </w:r>
      <w:r w:rsidR="004E7DE8">
        <w:rPr>
          <w:noProof/>
        </w:rPr>
        <w:t>2</w:t>
      </w:r>
      <w:r>
        <w:fldChar w:fldCharType="end"/>
      </w:r>
      <w:r w:rsidR="0041066E">
        <w:t xml:space="preserve"> and </w:t>
      </w:r>
      <w:r>
        <w:fldChar w:fldCharType="begin"/>
      </w:r>
      <w:r>
        <w:instrText xml:space="preserve"> REF _Ref66087169 \h </w:instrText>
      </w:r>
      <w:r>
        <w:fldChar w:fldCharType="separate"/>
      </w:r>
      <w:r w:rsidR="004E7DE8" w:rsidRPr="009C0BE7">
        <w:t xml:space="preserve">Table </w:t>
      </w:r>
      <w:r w:rsidR="004E7DE8">
        <w:rPr>
          <w:noProof/>
        </w:rPr>
        <w:t>3</w:t>
      </w:r>
      <w:r w:rsidR="004E7DE8" w:rsidRPr="009C0BE7">
        <w:t>.</w:t>
      </w:r>
      <w:r w:rsidR="004E7DE8">
        <w:rPr>
          <w:noProof/>
        </w:rPr>
        <w:t>3</w:t>
      </w:r>
      <w:r>
        <w:fldChar w:fldCharType="end"/>
      </w:r>
      <w:r w:rsidR="0099104C" w:rsidRPr="00242E9C">
        <w:t xml:space="preserve"> </w:t>
      </w:r>
      <w:r w:rsidR="00E137A0" w:rsidRPr="00242E9C">
        <w:t>show</w:t>
      </w:r>
      <w:r w:rsidR="00E95283" w:rsidRPr="00242E9C">
        <w:t xml:space="preserve"> the changes </w:t>
      </w:r>
      <w:r w:rsidR="005B5E63" w:rsidRPr="00242E9C">
        <w:t>in ecosystem extent</w:t>
      </w:r>
      <w:r w:rsidR="00E95283" w:rsidRPr="00242E9C">
        <w:t xml:space="preserve"> for the periods 2000 </w:t>
      </w:r>
      <w:r w:rsidR="00D23194" w:rsidRPr="00242E9C">
        <w:t>to</w:t>
      </w:r>
      <w:r w:rsidR="00E95283" w:rsidRPr="00242E9C">
        <w:t xml:space="preserve"> 2006</w:t>
      </w:r>
      <w:r w:rsidR="0099104C" w:rsidRPr="00242E9C">
        <w:t>,</w:t>
      </w:r>
      <w:r w:rsidR="00012033" w:rsidRPr="00242E9C">
        <w:t xml:space="preserve"> </w:t>
      </w:r>
      <w:r w:rsidR="00E95283" w:rsidRPr="00242E9C">
        <w:t xml:space="preserve">2006 </w:t>
      </w:r>
      <w:r w:rsidR="00D23194" w:rsidRPr="00242E9C">
        <w:t xml:space="preserve">to </w:t>
      </w:r>
      <w:r w:rsidR="00E95283" w:rsidRPr="00242E9C">
        <w:t>2012</w:t>
      </w:r>
      <w:r w:rsidR="0099104C" w:rsidRPr="00242E9C">
        <w:t xml:space="preserve"> and 2012 to 2018</w:t>
      </w:r>
      <w:r w:rsidR="005B5E63" w:rsidRPr="00242E9C">
        <w:t>,</w:t>
      </w:r>
      <w:r w:rsidR="00D72E16" w:rsidRPr="00242E9C">
        <w:t xml:space="preserve"> across the </w:t>
      </w:r>
      <w:r w:rsidR="00146A82">
        <w:t>EEA-38 + UK</w:t>
      </w:r>
      <w:r w:rsidR="004C0609" w:rsidRPr="00242E9C">
        <w:t xml:space="preserve"> countries</w:t>
      </w:r>
      <w:r w:rsidR="00D72E16" w:rsidRPr="00242E9C">
        <w:t xml:space="preserve"> </w:t>
      </w:r>
      <w:r w:rsidR="005B5E63" w:rsidRPr="00242E9C">
        <w:t>collectively</w:t>
      </w:r>
      <w:r w:rsidR="004C0609" w:rsidRPr="00242E9C">
        <w:t xml:space="preserve">. </w:t>
      </w:r>
      <w:r w:rsidR="000B1AF0" w:rsidRPr="00242E9C">
        <w:t>The accounts show changes in ecosystem extent in absolute terms (km</w:t>
      </w:r>
      <w:r w:rsidR="000B1AF0" w:rsidRPr="00242E9C">
        <w:rPr>
          <w:vertAlign w:val="superscript"/>
        </w:rPr>
        <w:t>2</w:t>
      </w:r>
      <w:r w:rsidR="000B1AF0" w:rsidRPr="00242E9C">
        <w:t xml:space="preserve">) and as a percentage of the initial ecosystem stock, as well as reductions, additions, turnover and the extent of stable (opening extent minus </w:t>
      </w:r>
      <w:r w:rsidR="00115EB6" w:rsidRPr="00242E9C">
        <w:t>reductions).</w:t>
      </w:r>
      <w:r w:rsidR="000B1AF0" w:rsidRPr="00242E9C">
        <w:t xml:space="preserve"> This information is presented in the rows of </w:t>
      </w:r>
      <w:r w:rsidR="00C02995" w:rsidRPr="00242E9C">
        <w:fldChar w:fldCharType="begin"/>
      </w:r>
      <w:r w:rsidR="00C02995" w:rsidRPr="00242E9C">
        <w:instrText xml:space="preserve"> REF _Ref497897657 \h  \* MERGEFORMAT </w:instrText>
      </w:r>
      <w:r w:rsidR="00C02995" w:rsidRPr="00242E9C">
        <w:fldChar w:fldCharType="separate"/>
      </w:r>
      <w:r w:rsidR="004E7DE8" w:rsidRPr="005036BE">
        <w:t xml:space="preserve">Table </w:t>
      </w:r>
      <w:r w:rsidR="004E7DE8">
        <w:rPr>
          <w:noProof/>
        </w:rPr>
        <w:t>3</w:t>
      </w:r>
      <w:r w:rsidR="004E7DE8" w:rsidRPr="005036BE">
        <w:rPr>
          <w:noProof/>
        </w:rPr>
        <w:t>.</w:t>
      </w:r>
      <w:r w:rsidR="004E7DE8">
        <w:rPr>
          <w:noProof/>
        </w:rPr>
        <w:t>1</w:t>
      </w:r>
      <w:r w:rsidR="00C02995" w:rsidRPr="00242E9C">
        <w:fldChar w:fldCharType="end"/>
      </w:r>
      <w:r w:rsidR="00C02995" w:rsidRPr="00242E9C">
        <w:t>,</w:t>
      </w:r>
      <w:r w:rsidR="0041066E">
        <w:t xml:space="preserve"> </w:t>
      </w:r>
      <w:r w:rsidR="0041066E">
        <w:fldChar w:fldCharType="begin"/>
      </w:r>
      <w:r w:rsidR="0041066E">
        <w:instrText xml:space="preserve"> REF _Ref66087168 \h </w:instrText>
      </w:r>
      <w:r w:rsidR="0041066E">
        <w:fldChar w:fldCharType="separate"/>
      </w:r>
      <w:r w:rsidR="004E7DE8" w:rsidRPr="009C0BE7">
        <w:t xml:space="preserve">Table </w:t>
      </w:r>
      <w:r w:rsidR="004E7DE8">
        <w:rPr>
          <w:noProof/>
        </w:rPr>
        <w:t>3</w:t>
      </w:r>
      <w:r w:rsidR="004E7DE8" w:rsidRPr="009C0BE7">
        <w:t>.</w:t>
      </w:r>
      <w:r w:rsidR="004E7DE8">
        <w:rPr>
          <w:noProof/>
        </w:rPr>
        <w:t>2</w:t>
      </w:r>
      <w:r w:rsidR="0041066E">
        <w:fldChar w:fldCharType="end"/>
      </w:r>
      <w:r w:rsidR="0041066E">
        <w:t xml:space="preserve"> and </w:t>
      </w:r>
      <w:r w:rsidR="0041066E">
        <w:fldChar w:fldCharType="begin"/>
      </w:r>
      <w:r w:rsidR="0041066E">
        <w:instrText xml:space="preserve"> REF _Ref66087169 \h </w:instrText>
      </w:r>
      <w:r w:rsidR="0041066E">
        <w:fldChar w:fldCharType="separate"/>
      </w:r>
      <w:r w:rsidR="004E7DE8" w:rsidRPr="009C0BE7">
        <w:t xml:space="preserve">Table </w:t>
      </w:r>
      <w:r w:rsidR="004E7DE8">
        <w:rPr>
          <w:noProof/>
        </w:rPr>
        <w:t>3</w:t>
      </w:r>
      <w:r w:rsidR="004E7DE8" w:rsidRPr="009C0BE7">
        <w:t>.</w:t>
      </w:r>
      <w:r w:rsidR="004E7DE8">
        <w:rPr>
          <w:noProof/>
        </w:rPr>
        <w:t>3</w:t>
      </w:r>
      <w:r w:rsidR="0041066E">
        <w:fldChar w:fldCharType="end"/>
      </w:r>
      <w:r w:rsidR="0041066E">
        <w:t>.</w:t>
      </w:r>
      <w:r w:rsidR="00115EB6" w:rsidRPr="00242E9C">
        <w:t xml:space="preserve"> </w:t>
      </w:r>
      <w:r w:rsidR="000B1AF0" w:rsidRPr="00242E9C">
        <w:t xml:space="preserve">The data for each ecosystem type </w:t>
      </w:r>
      <w:r w:rsidR="0041066E">
        <w:t>are</w:t>
      </w:r>
      <w:r w:rsidR="0041066E" w:rsidRPr="00242E9C">
        <w:t xml:space="preserve"> </w:t>
      </w:r>
      <w:r w:rsidR="000B1AF0" w:rsidRPr="00242E9C">
        <w:t xml:space="preserve">organised in the columns and </w:t>
      </w:r>
      <w:r w:rsidR="0041066E">
        <w:t xml:space="preserve">are </w:t>
      </w:r>
      <w:r w:rsidR="000B1AF0" w:rsidRPr="00242E9C">
        <w:t xml:space="preserve">aggregated </w:t>
      </w:r>
      <w:r w:rsidR="00DE37EB" w:rsidRPr="00242E9C">
        <w:t>to a total in</w:t>
      </w:r>
      <w:r w:rsidR="000B1AF0" w:rsidRPr="00242E9C">
        <w:t xml:space="preserve"> the final column </w:t>
      </w:r>
      <w:r w:rsidR="0041066E">
        <w:t xml:space="preserve">of the tables. </w:t>
      </w:r>
      <w:r w:rsidR="004C0609" w:rsidRPr="00242E9C">
        <w:t>T</w:t>
      </w:r>
      <w:r w:rsidR="00E95283" w:rsidRPr="00242E9C">
        <w:t xml:space="preserve">he total </w:t>
      </w:r>
      <w:r w:rsidR="00D23194" w:rsidRPr="00242E9C">
        <w:t>extent</w:t>
      </w:r>
      <w:r w:rsidR="00F40286" w:rsidRPr="00242E9C">
        <w:t xml:space="preserve"> stays the same</w:t>
      </w:r>
      <w:r w:rsidR="00E95283" w:rsidRPr="00242E9C">
        <w:t xml:space="preserve"> </w:t>
      </w:r>
      <w:r w:rsidR="004C0609" w:rsidRPr="00242E9C">
        <w:t xml:space="preserve">for </w:t>
      </w:r>
      <w:r w:rsidR="006A480E" w:rsidRPr="00242E9C">
        <w:t xml:space="preserve">both opening and closing periods for 2000, </w:t>
      </w:r>
      <w:r w:rsidR="004C0609" w:rsidRPr="00242E9C">
        <w:t>2006</w:t>
      </w:r>
      <w:r w:rsidR="0099104C" w:rsidRPr="00242E9C">
        <w:t>,</w:t>
      </w:r>
      <w:r w:rsidR="00D6036E" w:rsidRPr="00242E9C">
        <w:t xml:space="preserve"> </w:t>
      </w:r>
      <w:r w:rsidR="00F40286" w:rsidRPr="00242E9C">
        <w:t>2012</w:t>
      </w:r>
      <w:r w:rsidR="0099104C" w:rsidRPr="00242E9C">
        <w:t xml:space="preserve"> and 2018</w:t>
      </w:r>
      <w:r w:rsidR="00F40286" w:rsidRPr="00242E9C">
        <w:t xml:space="preserve"> (</w:t>
      </w:r>
      <w:r w:rsidR="00582082" w:rsidRPr="00242E9C">
        <w:t>5,</w:t>
      </w:r>
      <w:r w:rsidR="006D6DE0" w:rsidRPr="00242E9C">
        <w:t>85</w:t>
      </w:r>
      <w:r w:rsidR="00242E9C" w:rsidRPr="00242E9C">
        <w:t>5</w:t>
      </w:r>
      <w:r w:rsidR="00582082" w:rsidRPr="00242E9C">
        <w:t>,</w:t>
      </w:r>
      <w:r w:rsidR="00242E9C" w:rsidRPr="00242E9C">
        <w:t xml:space="preserve">212 </w:t>
      </w:r>
      <w:r w:rsidR="00582082" w:rsidRPr="00242E9C">
        <w:t>km</w:t>
      </w:r>
      <w:r w:rsidR="0007088A" w:rsidRPr="00242E9C">
        <w:rPr>
          <w:vertAlign w:val="superscript"/>
        </w:rPr>
        <w:t>2</w:t>
      </w:r>
      <w:r w:rsidR="00F40286" w:rsidRPr="00242E9C">
        <w:t>)</w:t>
      </w:r>
      <w:r w:rsidR="006A480E" w:rsidRPr="00242E9C">
        <w:t xml:space="preserve">. </w:t>
      </w:r>
      <w:r w:rsidR="005B5E63" w:rsidRPr="00242E9C">
        <w:t>Although</w:t>
      </w:r>
      <w:r w:rsidR="006A480E" w:rsidRPr="00242E9C">
        <w:t xml:space="preserve"> </w:t>
      </w:r>
      <w:r w:rsidR="005B5E63" w:rsidRPr="00242E9C">
        <w:t>expected</w:t>
      </w:r>
      <w:r w:rsidR="006A480E" w:rsidRPr="00242E9C">
        <w:t xml:space="preserve">, this demonstrates that the accounts are internally consistent, with the extent of different ecosystem types consistently aggregating to </w:t>
      </w:r>
      <w:r w:rsidR="000B1AF0" w:rsidRPr="00242E9C">
        <w:t>the same</w:t>
      </w:r>
      <w:r w:rsidR="00FB7026" w:rsidRPr="00242E9C">
        <w:t xml:space="preserve"> </w:t>
      </w:r>
      <w:r w:rsidR="00146A82">
        <w:t>EEA-38 + UK</w:t>
      </w:r>
      <w:r w:rsidR="006A480E" w:rsidRPr="00242E9C">
        <w:t xml:space="preserve"> </w:t>
      </w:r>
      <w:r w:rsidR="00D23194" w:rsidRPr="00242E9C">
        <w:t xml:space="preserve">accounting </w:t>
      </w:r>
      <w:r w:rsidR="0007088A" w:rsidRPr="00242E9C">
        <w:t>area</w:t>
      </w:r>
      <w:r w:rsidR="006A480E" w:rsidRPr="00242E9C">
        <w:t>.</w:t>
      </w:r>
      <w:r w:rsidR="00E95283" w:rsidRPr="00242E9C">
        <w:t xml:space="preserve"> </w:t>
      </w:r>
    </w:p>
    <w:p w14:paraId="555A5468" w14:textId="7E55B2AD" w:rsidR="0013696D" w:rsidRPr="00CE6359" w:rsidRDefault="00C02995" w:rsidP="002D0351">
      <w:r w:rsidRPr="00CE6359">
        <w:t>A key observation from</w:t>
      </w:r>
      <w:r w:rsidR="0041066E">
        <w:t xml:space="preserve"> </w:t>
      </w:r>
      <w:r w:rsidR="0041066E">
        <w:fldChar w:fldCharType="begin"/>
      </w:r>
      <w:r w:rsidR="0041066E">
        <w:instrText xml:space="preserve"> REF _Ref497897657 \h </w:instrText>
      </w:r>
      <w:r w:rsidR="0041066E">
        <w:fldChar w:fldCharType="separate"/>
      </w:r>
      <w:r w:rsidR="004E7DE8" w:rsidRPr="005036BE">
        <w:t xml:space="preserve">Table </w:t>
      </w:r>
      <w:r w:rsidR="004E7DE8">
        <w:rPr>
          <w:noProof/>
        </w:rPr>
        <w:t>3</w:t>
      </w:r>
      <w:r w:rsidR="004E7DE8" w:rsidRPr="005036BE">
        <w:t>.</w:t>
      </w:r>
      <w:r w:rsidR="004E7DE8">
        <w:rPr>
          <w:noProof/>
        </w:rPr>
        <w:t>1</w:t>
      </w:r>
      <w:r w:rsidR="0041066E">
        <w:fldChar w:fldCharType="end"/>
      </w:r>
      <w:r w:rsidRPr="00CE6359">
        <w:t xml:space="preserve">, </w:t>
      </w:r>
      <w:r w:rsidR="0041066E">
        <w:fldChar w:fldCharType="begin"/>
      </w:r>
      <w:r w:rsidR="0041066E">
        <w:instrText xml:space="preserve"> REF _Ref66087168 \h </w:instrText>
      </w:r>
      <w:r w:rsidR="0041066E">
        <w:fldChar w:fldCharType="separate"/>
      </w:r>
      <w:r w:rsidR="004E7DE8" w:rsidRPr="009C0BE7">
        <w:t xml:space="preserve">Table </w:t>
      </w:r>
      <w:r w:rsidR="004E7DE8">
        <w:rPr>
          <w:noProof/>
        </w:rPr>
        <w:t>3</w:t>
      </w:r>
      <w:r w:rsidR="004E7DE8" w:rsidRPr="009C0BE7">
        <w:t>.</w:t>
      </w:r>
      <w:r w:rsidR="004E7DE8">
        <w:rPr>
          <w:noProof/>
        </w:rPr>
        <w:t>2</w:t>
      </w:r>
      <w:r w:rsidR="0041066E">
        <w:fldChar w:fldCharType="end"/>
      </w:r>
      <w:r w:rsidR="0041066E">
        <w:t xml:space="preserve"> </w:t>
      </w:r>
      <w:r w:rsidRPr="00CE6359">
        <w:t xml:space="preserve">and </w:t>
      </w:r>
      <w:r w:rsidR="0041066E">
        <w:fldChar w:fldCharType="begin"/>
      </w:r>
      <w:r w:rsidR="0041066E">
        <w:instrText xml:space="preserve"> REF _Ref66087169 \h </w:instrText>
      </w:r>
      <w:r w:rsidR="0041066E">
        <w:fldChar w:fldCharType="separate"/>
      </w:r>
      <w:r w:rsidR="004E7DE8" w:rsidRPr="009C0BE7">
        <w:t xml:space="preserve">Table </w:t>
      </w:r>
      <w:r w:rsidR="004E7DE8">
        <w:rPr>
          <w:noProof/>
        </w:rPr>
        <w:t>3</w:t>
      </w:r>
      <w:r w:rsidR="004E7DE8" w:rsidRPr="009C0BE7">
        <w:t>.</w:t>
      </w:r>
      <w:r w:rsidR="004E7DE8">
        <w:rPr>
          <w:noProof/>
        </w:rPr>
        <w:t>3</w:t>
      </w:r>
      <w:r w:rsidR="0041066E">
        <w:fldChar w:fldCharType="end"/>
      </w:r>
      <w:r w:rsidRPr="00CE6359">
        <w:t xml:space="preserve"> is that ecosystem extent tends to be quite stable in the </w:t>
      </w:r>
      <w:r w:rsidR="00146A82">
        <w:t>EEA-38 + UK</w:t>
      </w:r>
      <w:r w:rsidRPr="00CE6359">
        <w:t xml:space="preserve"> (around 99 % or more of the ecosystem extent is stable between 2000 and 2006, 2006 and 2012 and 2012 and 2018</w:t>
      </w:r>
      <w:r w:rsidR="00146308">
        <w:t xml:space="preserve">). </w:t>
      </w:r>
      <w:r w:rsidR="0013696D" w:rsidRPr="00EE39B6">
        <w:t xml:space="preserve">These high rates of stability show that ecosystems in Europe are generally not highly dynamic (at least </w:t>
      </w:r>
      <w:r w:rsidR="00146308" w:rsidRPr="00EE39B6">
        <w:t>as broad Tier I type</w:t>
      </w:r>
      <w:r w:rsidR="0013696D" w:rsidRPr="00EE39B6">
        <w:t>), although there are likely to be regions that exhibit a lower stability in ecosystem type.</w:t>
      </w:r>
      <w:r w:rsidR="005036BE" w:rsidRPr="00EE39B6">
        <w:t xml:space="preserve"> This</w:t>
      </w:r>
      <w:r w:rsidR="005036BE" w:rsidRPr="00CE6359">
        <w:t xml:space="preserve"> is all reflected in the low turnover rates of around 1% for both accounting periods, with the exception of </w:t>
      </w:r>
      <w:r w:rsidR="00087DF7">
        <w:t>F</w:t>
      </w:r>
      <w:r w:rsidR="00087DF7" w:rsidRPr="00CE6359">
        <w:t xml:space="preserve">orest </w:t>
      </w:r>
      <w:r w:rsidR="00087DF7">
        <w:t xml:space="preserve">and woodland </w:t>
      </w:r>
      <w:r w:rsidR="005036BE" w:rsidRPr="00CE6359">
        <w:t xml:space="preserve">and </w:t>
      </w:r>
      <w:r w:rsidR="00B0117D">
        <w:t>Urban ecosy</w:t>
      </w:r>
      <w:r w:rsidR="005036BE" w:rsidRPr="00CE6359">
        <w:t>stems.</w:t>
      </w:r>
    </w:p>
    <w:p w14:paraId="55CD578A" w14:textId="75E247F1" w:rsidR="00BB4392" w:rsidRDefault="00C02995" w:rsidP="00E5171E">
      <w:r w:rsidRPr="002804E6">
        <w:t xml:space="preserve">The </w:t>
      </w:r>
      <w:r w:rsidR="0013696D">
        <w:t>least stable ecosystem</w:t>
      </w:r>
      <w:r w:rsidRPr="002804E6">
        <w:t xml:space="preserve"> is forest (around 97% stable ecosystem extent), </w:t>
      </w:r>
      <w:r w:rsidR="005036BE">
        <w:t>and</w:t>
      </w:r>
      <w:r w:rsidRPr="002804E6">
        <w:t xml:space="preserve"> relatively high levels of total turnover (gross changes) of 4.</w:t>
      </w:r>
      <w:r w:rsidR="005036BE">
        <w:t>9</w:t>
      </w:r>
      <w:r w:rsidRPr="002804E6">
        <w:t xml:space="preserve"> % to 7.0 % </w:t>
      </w:r>
      <w:r w:rsidRPr="00EE39B6">
        <w:t>over</w:t>
      </w:r>
      <w:r w:rsidR="00087DF7" w:rsidRPr="00EE39B6">
        <w:t xml:space="preserve"> the</w:t>
      </w:r>
      <w:r w:rsidRPr="00EE39B6">
        <w:t xml:space="preserve"> </w:t>
      </w:r>
      <w:r w:rsidR="00EE39B6" w:rsidRPr="00EE39B6">
        <w:t>three</w:t>
      </w:r>
      <w:r w:rsidR="00146308" w:rsidRPr="00EE39B6">
        <w:t xml:space="preserve"> </w:t>
      </w:r>
      <w:r w:rsidRPr="00EE39B6">
        <w:t>accounting</w:t>
      </w:r>
      <w:r w:rsidRPr="002804E6">
        <w:t xml:space="preserve"> periods. </w:t>
      </w:r>
      <w:r w:rsidR="00B0117D">
        <w:t>Urban ecosy</w:t>
      </w:r>
      <w:r w:rsidRPr="002804E6">
        <w:t>stems also exhibit relatively high turnover rates of 3.</w:t>
      </w:r>
      <w:r w:rsidR="002804E6" w:rsidRPr="002804E6">
        <w:t>6</w:t>
      </w:r>
      <w:r w:rsidRPr="002804E6">
        <w:t xml:space="preserve"> to 4.5% over </w:t>
      </w:r>
      <w:r w:rsidR="00087DF7">
        <w:t xml:space="preserve">the different </w:t>
      </w:r>
      <w:r w:rsidRPr="002804E6">
        <w:t>accounting periods.</w:t>
      </w:r>
      <w:r w:rsidRPr="002804E6">
        <w:rPr>
          <w:rStyle w:val="FootnoteReference"/>
        </w:rPr>
        <w:footnoteReference w:id="7"/>
      </w:r>
      <w:r w:rsidRPr="002804E6">
        <w:t xml:space="preserve"> This high rate of turnover for </w:t>
      </w:r>
      <w:r w:rsidR="00777155">
        <w:t>Forest and woodland</w:t>
      </w:r>
      <w:r w:rsidRPr="002804E6">
        <w:t xml:space="preserve"> may be due to internal conversions within the boundaries of the ecosystem (i.e. forest felling and regeneration), which are included into the calculations of the turnover rate. This issue is further analysed in Section </w:t>
      </w:r>
      <w:r w:rsidRPr="002804E6">
        <w:fldChar w:fldCharType="begin"/>
      </w:r>
      <w:r w:rsidRPr="002804E6">
        <w:instrText xml:space="preserve"> REF _Ref497462848 \r \h  \* MERGEFORMAT </w:instrText>
      </w:r>
      <w:r w:rsidRPr="002804E6">
        <w:fldChar w:fldCharType="separate"/>
      </w:r>
      <w:r w:rsidR="004E7DE8">
        <w:t>0</w:t>
      </w:r>
      <w:r w:rsidRPr="002804E6">
        <w:fldChar w:fldCharType="end"/>
      </w:r>
      <w:r w:rsidRPr="002804E6">
        <w:t xml:space="preserve">. Besides residential areas, </w:t>
      </w:r>
      <w:r w:rsidR="00B0117D">
        <w:t>Urban ecosy</w:t>
      </w:r>
      <w:r w:rsidRPr="002804E6">
        <w:t>stems include areas of economic activities, such as mineral extraction sites and construction sites, which may explain the high turnover rates.</w:t>
      </w:r>
    </w:p>
    <w:p w14:paraId="6A0B1A16" w14:textId="5D4A24BA" w:rsidR="00BB4392" w:rsidRPr="009C0BE7" w:rsidRDefault="00BB4392" w:rsidP="00777155">
      <w:r w:rsidRPr="009C0BE7">
        <w:t xml:space="preserve">A summary of the results reported in </w:t>
      </w:r>
      <w:r w:rsidR="0041066E">
        <w:fldChar w:fldCharType="begin"/>
      </w:r>
      <w:r w:rsidR="0041066E">
        <w:instrText xml:space="preserve"> REF _Ref497897657 \h </w:instrText>
      </w:r>
      <w:r w:rsidR="0041066E">
        <w:fldChar w:fldCharType="separate"/>
      </w:r>
      <w:r w:rsidR="004E7DE8" w:rsidRPr="005036BE">
        <w:t xml:space="preserve">Table </w:t>
      </w:r>
      <w:r w:rsidR="004E7DE8">
        <w:rPr>
          <w:noProof/>
        </w:rPr>
        <w:t>3</w:t>
      </w:r>
      <w:r w:rsidR="004E7DE8" w:rsidRPr="005036BE">
        <w:t>.</w:t>
      </w:r>
      <w:r w:rsidR="004E7DE8">
        <w:rPr>
          <w:noProof/>
        </w:rPr>
        <w:t>1</w:t>
      </w:r>
      <w:r w:rsidR="0041066E">
        <w:fldChar w:fldCharType="end"/>
      </w:r>
      <w:r w:rsidR="0041066E">
        <w:t xml:space="preserve">, </w:t>
      </w:r>
      <w:r w:rsidR="0041066E">
        <w:fldChar w:fldCharType="begin"/>
      </w:r>
      <w:r w:rsidR="0041066E">
        <w:instrText xml:space="preserve"> REF _Ref66087168 \h </w:instrText>
      </w:r>
      <w:r w:rsidR="0041066E">
        <w:fldChar w:fldCharType="separate"/>
      </w:r>
      <w:r w:rsidR="004E7DE8" w:rsidRPr="009C0BE7">
        <w:t xml:space="preserve">Table </w:t>
      </w:r>
      <w:r w:rsidR="004E7DE8">
        <w:rPr>
          <w:noProof/>
        </w:rPr>
        <w:t>3</w:t>
      </w:r>
      <w:r w:rsidR="004E7DE8" w:rsidRPr="009C0BE7">
        <w:t>.</w:t>
      </w:r>
      <w:r w:rsidR="004E7DE8">
        <w:rPr>
          <w:noProof/>
        </w:rPr>
        <w:t>2</w:t>
      </w:r>
      <w:r w:rsidR="0041066E">
        <w:fldChar w:fldCharType="end"/>
      </w:r>
      <w:r w:rsidR="0041066E">
        <w:t xml:space="preserve"> and </w:t>
      </w:r>
      <w:r w:rsidR="0041066E">
        <w:fldChar w:fldCharType="begin"/>
      </w:r>
      <w:r w:rsidR="0041066E">
        <w:instrText xml:space="preserve"> REF _Ref66087169 \h </w:instrText>
      </w:r>
      <w:r w:rsidR="0041066E">
        <w:fldChar w:fldCharType="separate"/>
      </w:r>
      <w:r w:rsidR="004E7DE8" w:rsidRPr="009C0BE7">
        <w:t xml:space="preserve">Table </w:t>
      </w:r>
      <w:r w:rsidR="004E7DE8">
        <w:rPr>
          <w:noProof/>
        </w:rPr>
        <w:t>3</w:t>
      </w:r>
      <w:r w:rsidR="004E7DE8" w:rsidRPr="009C0BE7">
        <w:t>.</w:t>
      </w:r>
      <w:r w:rsidR="004E7DE8">
        <w:rPr>
          <w:noProof/>
        </w:rPr>
        <w:t>3</w:t>
      </w:r>
      <w:r w:rsidR="0041066E">
        <w:fldChar w:fldCharType="end"/>
      </w:r>
      <w:r w:rsidRPr="009C0BE7">
        <w:t xml:space="preserve"> is provided in</w:t>
      </w:r>
      <w:r w:rsidR="00EB2A03">
        <w:t xml:space="preserve"> </w:t>
      </w:r>
      <w:r w:rsidR="00EB2A03">
        <w:fldChar w:fldCharType="begin"/>
      </w:r>
      <w:r w:rsidR="00EB2A03">
        <w:instrText xml:space="preserve"> REF _Ref67579681 \h </w:instrText>
      </w:r>
      <w:r w:rsidR="00EB2A03">
        <w:fldChar w:fldCharType="separate"/>
      </w:r>
      <w:r w:rsidR="004E7DE8">
        <w:t xml:space="preserve">Figure </w:t>
      </w:r>
      <w:r w:rsidR="004E7DE8">
        <w:rPr>
          <w:noProof/>
        </w:rPr>
        <w:t>3</w:t>
      </w:r>
      <w:r w:rsidR="004E7DE8">
        <w:noBreakHyphen/>
      </w:r>
      <w:r w:rsidR="004E7DE8">
        <w:rPr>
          <w:noProof/>
        </w:rPr>
        <w:t>1</w:t>
      </w:r>
      <w:r w:rsidR="00EB2A03">
        <w:fldChar w:fldCharType="end"/>
      </w:r>
      <w:r w:rsidRPr="009C0BE7">
        <w:t>, which shows the extent of MAES ecosystem types in 2000 and 2018 (blue and orange bars, respectively) and the change in stock over this period as a percentage (red and green figures to the right of the bars).  As shown i</w:t>
      </w:r>
      <w:r w:rsidR="004E7DE8">
        <w:t xml:space="preserve">n </w:t>
      </w:r>
      <w:r w:rsidR="004E7DE8">
        <w:fldChar w:fldCharType="begin"/>
      </w:r>
      <w:r w:rsidR="004E7DE8">
        <w:instrText xml:space="preserve"> REF _Ref67579681 \h </w:instrText>
      </w:r>
      <w:r w:rsidR="004E7DE8">
        <w:fldChar w:fldCharType="separate"/>
      </w:r>
      <w:r w:rsidR="004E7DE8">
        <w:t xml:space="preserve">Figure </w:t>
      </w:r>
      <w:r w:rsidR="004E7DE8">
        <w:rPr>
          <w:noProof/>
        </w:rPr>
        <w:t>3</w:t>
      </w:r>
      <w:r w:rsidR="004E7DE8">
        <w:noBreakHyphen/>
      </w:r>
      <w:r w:rsidR="004E7DE8">
        <w:rPr>
          <w:noProof/>
        </w:rPr>
        <w:t>1</w:t>
      </w:r>
      <w:r w:rsidR="004E7DE8">
        <w:fldChar w:fldCharType="end"/>
      </w:r>
      <w:r w:rsidR="00EB2A03">
        <w:t>,</w:t>
      </w:r>
      <w:r w:rsidRPr="009C0BE7">
        <w:t xml:space="preserve"> the ecosystem </w:t>
      </w:r>
      <w:r w:rsidR="00596B7C">
        <w:t xml:space="preserve">types </w:t>
      </w:r>
      <w:r w:rsidRPr="009C0BE7">
        <w:t xml:space="preserve">of Cropland as well as </w:t>
      </w:r>
      <w:r w:rsidR="00777155">
        <w:t>Forest and woodland</w:t>
      </w:r>
      <w:r w:rsidRPr="009C0BE7">
        <w:t xml:space="preserve"> dominate in the </w:t>
      </w:r>
      <w:r w:rsidR="00146A82">
        <w:t>EEA-38 + UK</w:t>
      </w:r>
      <w:r w:rsidRPr="009C0BE7">
        <w:t xml:space="preserve"> accounting area. They each account for in excess of 2 million hectares out of the total </w:t>
      </w:r>
      <w:r w:rsidR="00146A82">
        <w:t>EEA-38 + UK</w:t>
      </w:r>
      <w:r w:rsidRPr="009C0BE7">
        <w:t xml:space="preserve"> extent of just under 6 million hectares. Of the remaining ecosystems, only </w:t>
      </w:r>
      <w:r w:rsidR="00777155">
        <w:t>Grassland</w:t>
      </w:r>
      <w:r w:rsidRPr="009C0BE7">
        <w:t xml:space="preserve"> extent exceeds 500,000 km</w:t>
      </w:r>
      <w:r w:rsidRPr="009C0BE7">
        <w:rPr>
          <w:vertAlign w:val="superscript"/>
        </w:rPr>
        <w:t>2</w:t>
      </w:r>
      <w:r w:rsidRPr="009C0BE7">
        <w:t xml:space="preserve">. The extent of </w:t>
      </w:r>
      <w:r w:rsidR="00777155">
        <w:t>Marine inlets</w:t>
      </w:r>
      <w:r w:rsidRPr="009C0BE7">
        <w:t xml:space="preserve"> and transitional waters is below 30,000 km</w:t>
      </w:r>
      <w:r w:rsidRPr="009C0BE7">
        <w:rPr>
          <w:vertAlign w:val="superscript"/>
        </w:rPr>
        <w:t>2</w:t>
      </w:r>
      <w:r w:rsidR="00182284">
        <w:t>, while t</w:t>
      </w:r>
      <w:r w:rsidRPr="009C0BE7">
        <w:t>he remaining ecosystems vary in extent between approximately 100,000 km</w:t>
      </w:r>
      <w:r w:rsidRPr="009C0BE7">
        <w:rPr>
          <w:vertAlign w:val="superscript"/>
        </w:rPr>
        <w:t>2</w:t>
      </w:r>
      <w:r w:rsidRPr="009C0BE7">
        <w:t xml:space="preserve"> and 350,00km</w:t>
      </w:r>
      <w:r w:rsidRPr="009C0BE7">
        <w:rPr>
          <w:vertAlign w:val="superscript"/>
        </w:rPr>
        <w:t>2</w:t>
      </w:r>
      <w:r w:rsidRPr="009C0BE7">
        <w:t>.</w:t>
      </w:r>
    </w:p>
    <w:p w14:paraId="3F28F459" w14:textId="77777777" w:rsidR="00BB4392" w:rsidRDefault="00BB4392" w:rsidP="00E5171E"/>
    <w:p w14:paraId="3730994E" w14:textId="18318787" w:rsidR="006877F9" w:rsidRDefault="006877F9">
      <w:pPr>
        <w:sectPr w:rsidR="006877F9" w:rsidSect="005F678D">
          <w:footerReference w:type="default" r:id="rId20"/>
          <w:pgSz w:w="11906" w:h="16838"/>
          <w:pgMar w:top="1440" w:right="1440" w:bottom="1440" w:left="1440" w:header="708" w:footer="708" w:gutter="0"/>
          <w:cols w:space="708"/>
          <w:docGrid w:linePitch="360"/>
        </w:sectPr>
      </w:pPr>
    </w:p>
    <w:p w14:paraId="107381C2" w14:textId="7EB7A608" w:rsidR="00F40286" w:rsidRPr="005036BE" w:rsidRDefault="00416AB7" w:rsidP="00E5171E">
      <w:pPr>
        <w:pStyle w:val="Caption"/>
      </w:pPr>
      <w:bookmarkStart w:id="67" w:name="_Ref497897657"/>
      <w:bookmarkStart w:id="68" w:name="_Toc497828695"/>
      <w:bookmarkStart w:id="69" w:name="_Toc22136946"/>
      <w:bookmarkStart w:id="70" w:name="_Toc22683553"/>
      <w:bookmarkStart w:id="71" w:name="_Toc66194027"/>
      <w:bookmarkStart w:id="72" w:name="_Toc66204774"/>
      <w:bookmarkStart w:id="73" w:name="_Toc68011228"/>
      <w:r w:rsidRPr="005036BE">
        <w:lastRenderedPageBreak/>
        <w:t xml:space="preserve">Table </w:t>
      </w:r>
      <w:fldSimple w:instr=" STYLEREF 1 \s ">
        <w:r w:rsidR="004E7DE8">
          <w:rPr>
            <w:noProof/>
          </w:rPr>
          <w:t>3</w:t>
        </w:r>
      </w:fldSimple>
      <w:r w:rsidR="000D6D39" w:rsidRPr="005036BE">
        <w:t>.</w:t>
      </w:r>
      <w:fldSimple w:instr=" SEQ Table \* ARABIC \s 1 ">
        <w:r w:rsidR="004E7DE8">
          <w:rPr>
            <w:noProof/>
          </w:rPr>
          <w:t>1</w:t>
        </w:r>
      </w:fldSimple>
      <w:bookmarkEnd w:id="67"/>
      <w:r w:rsidRPr="005036BE">
        <w:t>:</w:t>
      </w:r>
      <w:r w:rsidR="006E133D" w:rsidRPr="005036BE">
        <w:t xml:space="preserve"> </w:t>
      </w:r>
      <w:r w:rsidR="001C4798" w:rsidRPr="005036BE">
        <w:t>Tier I</w:t>
      </w:r>
      <w:r w:rsidR="00F37D64" w:rsidRPr="005036BE">
        <w:t xml:space="preserve"> Ecosystem Extent Account</w:t>
      </w:r>
      <w:r w:rsidR="006E133D" w:rsidRPr="005036BE">
        <w:t xml:space="preserve">, </w:t>
      </w:r>
      <w:r w:rsidR="00146A82">
        <w:t>EEA-38 + UK</w:t>
      </w:r>
      <w:r w:rsidR="006E133D" w:rsidRPr="005036BE">
        <w:t xml:space="preserve"> countries, 2000 </w:t>
      </w:r>
      <w:r w:rsidR="006877F9">
        <w:t>–</w:t>
      </w:r>
      <w:r w:rsidR="006E133D" w:rsidRPr="005036BE">
        <w:t xml:space="preserve"> 2006</w:t>
      </w:r>
      <w:bookmarkEnd w:id="68"/>
      <w:bookmarkEnd w:id="69"/>
      <w:bookmarkEnd w:id="70"/>
      <w:r w:rsidR="006877F9">
        <w:t>.</w:t>
      </w:r>
      <w:bookmarkEnd w:id="71"/>
      <w:bookmarkEnd w:id="72"/>
      <w:bookmarkEnd w:id="73"/>
    </w:p>
    <w:p w14:paraId="3A45A281" w14:textId="082FFD37" w:rsidR="00D23194" w:rsidRDefault="006965B5" w:rsidP="00E5171E">
      <w:pPr>
        <w:pStyle w:val="Caption"/>
        <w:keepNext/>
        <w:rPr>
          <w:color w:val="1F4E79" w:themeColor="accent1" w:themeShade="80"/>
          <w:highlight w:val="yellow"/>
        </w:rPr>
      </w:pPr>
      <w:r>
        <w:rPr>
          <w:noProof/>
        </w:rPr>
        <w:drawing>
          <wp:inline distT="0" distB="0" distL="0" distR="0" wp14:anchorId="4200852F" wp14:editId="5FCE87E6">
            <wp:extent cx="8863330" cy="3011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63330" cy="3011170"/>
                    </a:xfrm>
                    <a:prstGeom prst="rect">
                      <a:avLst/>
                    </a:prstGeom>
                  </pic:spPr>
                </pic:pic>
              </a:graphicData>
            </a:graphic>
          </wp:inline>
        </w:drawing>
      </w:r>
    </w:p>
    <w:p w14:paraId="3411E40C" w14:textId="77777777" w:rsidR="006877F9" w:rsidRPr="006877F9" w:rsidRDefault="006877F9" w:rsidP="006877F9">
      <w:pPr>
        <w:rPr>
          <w:highlight w:val="yellow"/>
        </w:rPr>
      </w:pPr>
    </w:p>
    <w:p w14:paraId="6360EC6E" w14:textId="77777777" w:rsidR="00BB4392" w:rsidRDefault="00BB4392" w:rsidP="006877F9">
      <w:bookmarkStart w:id="74" w:name="_Ref497897665"/>
      <w:bookmarkStart w:id="75" w:name="_Toc497828696"/>
      <w:bookmarkStart w:id="76" w:name="_Toc22136947"/>
      <w:bookmarkStart w:id="77" w:name="_Toc22683554"/>
      <w:r>
        <w:br w:type="page"/>
      </w:r>
    </w:p>
    <w:p w14:paraId="1C77FD17" w14:textId="0C47A459" w:rsidR="00FE1809" w:rsidRPr="009C0BE7" w:rsidRDefault="00416AB7" w:rsidP="00E5171E">
      <w:pPr>
        <w:pStyle w:val="Caption"/>
        <w:rPr>
          <w:color w:val="1F4E79" w:themeColor="accent1" w:themeShade="80"/>
        </w:rPr>
      </w:pPr>
      <w:bookmarkStart w:id="78" w:name="_Ref66087168"/>
      <w:bookmarkStart w:id="79" w:name="_Toc66194028"/>
      <w:bookmarkStart w:id="80" w:name="_Toc66204775"/>
      <w:bookmarkStart w:id="81" w:name="_Toc68011229"/>
      <w:r w:rsidRPr="009C0BE7">
        <w:lastRenderedPageBreak/>
        <w:t xml:space="preserve">Table </w:t>
      </w:r>
      <w:fldSimple w:instr=" STYLEREF 1 \s ">
        <w:r w:rsidR="004E7DE8">
          <w:rPr>
            <w:noProof/>
          </w:rPr>
          <w:t>3</w:t>
        </w:r>
      </w:fldSimple>
      <w:r w:rsidR="000D6D39" w:rsidRPr="009C0BE7">
        <w:t>.</w:t>
      </w:r>
      <w:fldSimple w:instr=" SEQ Table \* ARABIC \s 1 ">
        <w:r w:rsidR="004E7DE8">
          <w:rPr>
            <w:noProof/>
          </w:rPr>
          <w:t>2</w:t>
        </w:r>
      </w:fldSimple>
      <w:bookmarkEnd w:id="74"/>
      <w:bookmarkEnd w:id="78"/>
      <w:r w:rsidRPr="009C0BE7">
        <w:t xml:space="preserve">: Tier I Ecosystem Extent Account, </w:t>
      </w:r>
      <w:r w:rsidR="00146A82">
        <w:t>EEA-38 + UK</w:t>
      </w:r>
      <w:r w:rsidRPr="009C0BE7">
        <w:t xml:space="preserve"> countries, 2006 </w:t>
      </w:r>
      <w:r w:rsidR="006877F9">
        <w:t>–</w:t>
      </w:r>
      <w:r w:rsidRPr="009C0BE7">
        <w:t xml:space="preserve"> 2012</w:t>
      </w:r>
      <w:bookmarkEnd w:id="75"/>
      <w:bookmarkEnd w:id="76"/>
      <w:bookmarkEnd w:id="77"/>
      <w:r w:rsidR="006877F9">
        <w:rPr>
          <w:color w:val="1F4E79" w:themeColor="accent1" w:themeShade="80"/>
        </w:rPr>
        <w:t>.</w:t>
      </w:r>
      <w:bookmarkEnd w:id="79"/>
      <w:bookmarkEnd w:id="80"/>
      <w:bookmarkEnd w:id="81"/>
    </w:p>
    <w:p w14:paraId="4235271C" w14:textId="65F09E0F" w:rsidR="00E0719F" w:rsidRPr="009C0BE7" w:rsidRDefault="006965B5" w:rsidP="00E5171E">
      <w:r>
        <w:rPr>
          <w:noProof/>
        </w:rPr>
        <w:drawing>
          <wp:inline distT="0" distB="0" distL="0" distR="0" wp14:anchorId="7AA08211" wp14:editId="6061C1E0">
            <wp:extent cx="8863330" cy="2979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63330" cy="2979420"/>
                    </a:xfrm>
                    <a:prstGeom prst="rect">
                      <a:avLst/>
                    </a:prstGeom>
                  </pic:spPr>
                </pic:pic>
              </a:graphicData>
            </a:graphic>
          </wp:inline>
        </w:drawing>
      </w:r>
    </w:p>
    <w:p w14:paraId="083C6151" w14:textId="77777777" w:rsidR="006877F9" w:rsidRDefault="006877F9" w:rsidP="00E5171E">
      <w:bookmarkStart w:id="82" w:name="_Ref20467777"/>
      <w:bookmarkStart w:id="83" w:name="_Toc22136948"/>
      <w:bookmarkStart w:id="84" w:name="_Toc22683555"/>
    </w:p>
    <w:p w14:paraId="7883121E" w14:textId="11F8936C" w:rsidR="00BB4392" w:rsidRDefault="00BB4392" w:rsidP="006877F9">
      <w:r>
        <w:br w:type="page"/>
      </w:r>
    </w:p>
    <w:p w14:paraId="0C2A2927" w14:textId="0D74EA2A" w:rsidR="0099104C" w:rsidRPr="009C0BE7" w:rsidRDefault="0099104C" w:rsidP="00E26D89">
      <w:pPr>
        <w:pStyle w:val="Caption"/>
      </w:pPr>
      <w:bookmarkStart w:id="85" w:name="_Ref66087169"/>
      <w:bookmarkStart w:id="86" w:name="_Toc66194029"/>
      <w:bookmarkStart w:id="87" w:name="_Toc66204776"/>
      <w:bookmarkStart w:id="88" w:name="_Toc68011230"/>
      <w:r w:rsidRPr="009C0BE7">
        <w:lastRenderedPageBreak/>
        <w:t xml:space="preserve">Table </w:t>
      </w:r>
      <w:fldSimple w:instr=" STYLEREF 1 \s ">
        <w:r w:rsidR="004E7DE8">
          <w:rPr>
            <w:noProof/>
          </w:rPr>
          <w:t>3</w:t>
        </w:r>
      </w:fldSimple>
      <w:r w:rsidR="000D6D39" w:rsidRPr="009C0BE7">
        <w:t>.</w:t>
      </w:r>
      <w:fldSimple w:instr=" SEQ Table \* ARABIC \s 1 ">
        <w:r w:rsidR="004E7DE8">
          <w:rPr>
            <w:noProof/>
          </w:rPr>
          <w:t>3</w:t>
        </w:r>
      </w:fldSimple>
      <w:bookmarkEnd w:id="82"/>
      <w:bookmarkEnd w:id="85"/>
      <w:r w:rsidRPr="009C0BE7">
        <w:t xml:space="preserve">: Tier I Ecosystem Extent Account, </w:t>
      </w:r>
      <w:r w:rsidR="00146A82">
        <w:t>EEA-38 + UK</w:t>
      </w:r>
      <w:r w:rsidRPr="009C0BE7">
        <w:t xml:space="preserve"> countries, 2012 </w:t>
      </w:r>
      <w:r w:rsidR="006877F9">
        <w:t>–</w:t>
      </w:r>
      <w:r w:rsidRPr="009C0BE7">
        <w:t xml:space="preserve"> 2018</w:t>
      </w:r>
      <w:bookmarkEnd w:id="83"/>
      <w:bookmarkEnd w:id="84"/>
      <w:r w:rsidR="006877F9">
        <w:t>.</w:t>
      </w:r>
      <w:bookmarkEnd w:id="86"/>
      <w:bookmarkEnd w:id="87"/>
      <w:bookmarkEnd w:id="88"/>
      <w:r w:rsidRPr="009C0BE7">
        <w:t xml:space="preserve"> </w:t>
      </w:r>
    </w:p>
    <w:p w14:paraId="345C2012" w14:textId="7B516196" w:rsidR="00DD3398" w:rsidRPr="00DD3398" w:rsidRDefault="006965B5" w:rsidP="00DD3398">
      <w:pPr>
        <w:rPr>
          <w:highlight w:val="yellow"/>
        </w:rPr>
      </w:pPr>
      <w:r>
        <w:rPr>
          <w:noProof/>
        </w:rPr>
        <w:drawing>
          <wp:inline distT="0" distB="0" distL="0" distR="0" wp14:anchorId="4FA7B8AC" wp14:editId="7B675296">
            <wp:extent cx="8863330" cy="29845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63330" cy="2984500"/>
                    </a:xfrm>
                    <a:prstGeom prst="rect">
                      <a:avLst/>
                    </a:prstGeom>
                  </pic:spPr>
                </pic:pic>
              </a:graphicData>
            </a:graphic>
          </wp:inline>
        </w:drawing>
      </w:r>
    </w:p>
    <w:p w14:paraId="3E41F9A0" w14:textId="051BD20F" w:rsidR="00DD3398" w:rsidRDefault="00DD3398">
      <w:pPr>
        <w:spacing w:after="160"/>
        <w:jc w:val="left"/>
      </w:pPr>
      <w:r>
        <w:br w:type="page"/>
      </w:r>
    </w:p>
    <w:p w14:paraId="1756447F" w14:textId="77777777" w:rsidR="00DD3398" w:rsidRDefault="00DD3398">
      <w:pPr>
        <w:spacing w:after="160"/>
        <w:jc w:val="left"/>
      </w:pPr>
    </w:p>
    <w:p w14:paraId="4DED4D3C" w14:textId="23B8E624" w:rsidR="00DD3398" w:rsidRDefault="00DD3398">
      <w:pPr>
        <w:spacing w:after="160"/>
        <w:jc w:val="left"/>
      </w:pPr>
      <w:r>
        <w:rPr>
          <w:noProof/>
        </w:rPr>
        <w:drawing>
          <wp:inline distT="0" distB="0" distL="0" distR="0" wp14:anchorId="0761C9C6" wp14:editId="4D866A79">
            <wp:extent cx="8821420" cy="45542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21420" cy="4554220"/>
                    </a:xfrm>
                    <a:prstGeom prst="rect">
                      <a:avLst/>
                    </a:prstGeom>
                    <a:noFill/>
                  </pic:spPr>
                </pic:pic>
              </a:graphicData>
            </a:graphic>
          </wp:inline>
        </w:drawing>
      </w:r>
    </w:p>
    <w:p w14:paraId="6D405BFD" w14:textId="774CC1F5" w:rsidR="00E26D89" w:rsidRDefault="00DD3398" w:rsidP="00DD3398">
      <w:pPr>
        <w:pStyle w:val="Caption"/>
      </w:pPr>
      <w:bookmarkStart w:id="89" w:name="_Ref67579681"/>
      <w:bookmarkStart w:id="90" w:name="_Toc68011217"/>
      <w:r>
        <w:t xml:space="preserve">Figure </w:t>
      </w:r>
      <w:fldSimple w:instr=" STYLEREF 1 \s ">
        <w:r w:rsidR="004E7DE8">
          <w:rPr>
            <w:noProof/>
          </w:rPr>
          <w:t>3</w:t>
        </w:r>
      </w:fldSimple>
      <w:r>
        <w:noBreakHyphen/>
      </w:r>
      <w:fldSimple w:instr=" SEQ Figure \* ARABIC \s 1 ">
        <w:r w:rsidR="004E7DE8">
          <w:rPr>
            <w:noProof/>
          </w:rPr>
          <w:t>1</w:t>
        </w:r>
      </w:fldSimple>
      <w:bookmarkEnd w:id="89"/>
      <w:r>
        <w:t xml:space="preserve">: </w:t>
      </w:r>
      <w:r w:rsidRPr="00DD3398">
        <w:t>Tier I ecosystem extent and relative change, EEA-38 + UK countries, 2000 – 2018.</w:t>
      </w:r>
      <w:bookmarkEnd w:id="90"/>
    </w:p>
    <w:p w14:paraId="684885F6" w14:textId="77777777" w:rsidR="00D64E17" w:rsidRPr="00D64E17" w:rsidRDefault="00D64E17" w:rsidP="00D64E17"/>
    <w:p w14:paraId="2102A7A1" w14:textId="77777777" w:rsidR="00E26D89" w:rsidRDefault="00E26D89" w:rsidP="00E26D89">
      <w:bookmarkStart w:id="91" w:name="_Ref497848707"/>
      <w:bookmarkStart w:id="92" w:name="_Toc22137673"/>
      <w:bookmarkStart w:id="93" w:name="_Toc57383240"/>
    </w:p>
    <w:p w14:paraId="498416A9" w14:textId="0B6446F4" w:rsidR="00DD3398" w:rsidRDefault="00DD3398" w:rsidP="00E26D89">
      <w:pPr>
        <w:sectPr w:rsidR="00DD3398" w:rsidSect="00E26D89">
          <w:pgSz w:w="16838" w:h="11906" w:orient="landscape"/>
          <w:pgMar w:top="1440" w:right="1440" w:bottom="1440" w:left="1440" w:header="708" w:footer="708" w:gutter="0"/>
          <w:cols w:space="708"/>
          <w:docGrid w:linePitch="360"/>
        </w:sectPr>
      </w:pPr>
    </w:p>
    <w:bookmarkEnd w:id="91"/>
    <w:bookmarkEnd w:id="92"/>
    <w:bookmarkEnd w:id="93"/>
    <w:p w14:paraId="75FD9CF5" w14:textId="61033CB6" w:rsidR="00FE3AC1" w:rsidRDefault="00D64E17" w:rsidP="00E5171E">
      <w:r>
        <w:lastRenderedPageBreak/>
        <w:fldChar w:fldCharType="begin"/>
      </w:r>
      <w:r>
        <w:instrText xml:space="preserve"> REF _Ref67579681 \h </w:instrText>
      </w:r>
      <w:r>
        <w:fldChar w:fldCharType="separate"/>
      </w:r>
      <w:r w:rsidR="004E7DE8">
        <w:t xml:space="preserve">Figure </w:t>
      </w:r>
      <w:r w:rsidR="004E7DE8">
        <w:rPr>
          <w:noProof/>
        </w:rPr>
        <w:t>3</w:t>
      </w:r>
      <w:r w:rsidR="004E7DE8">
        <w:noBreakHyphen/>
      </w:r>
      <w:r w:rsidR="004E7DE8">
        <w:rPr>
          <w:noProof/>
        </w:rPr>
        <w:t>1</w:t>
      </w:r>
      <w:r>
        <w:fldChar w:fldCharType="end"/>
      </w:r>
      <w:r>
        <w:t xml:space="preserve"> </w:t>
      </w:r>
      <w:r w:rsidR="00FE3AC1" w:rsidRPr="009C0BE7">
        <w:t xml:space="preserve">reveals that </w:t>
      </w:r>
      <w:r w:rsidR="00B0117D">
        <w:t>Urban ecosy</w:t>
      </w:r>
      <w:r w:rsidR="00FE3AC1" w:rsidRPr="009C0BE7">
        <w:t>stems show the highest relative increase in extent between 2000 and 2018 (6.6 % or +16,</w:t>
      </w:r>
      <w:r w:rsidR="009C0BE7" w:rsidRPr="009C0BE7">
        <w:t xml:space="preserve">606 </w:t>
      </w:r>
      <w:r w:rsidR="00FE3AC1" w:rsidRPr="009C0BE7">
        <w:t>km</w:t>
      </w:r>
      <w:r w:rsidR="00FE3AC1" w:rsidRPr="009C0BE7">
        <w:rPr>
          <w:vertAlign w:val="superscript"/>
        </w:rPr>
        <w:t>2</w:t>
      </w:r>
      <w:r w:rsidR="00FE3AC1" w:rsidRPr="009C0BE7">
        <w:t xml:space="preserve"> based on the 2000 opening extent of 23</w:t>
      </w:r>
      <w:r w:rsidR="009C0BE7" w:rsidRPr="009C0BE7">
        <w:t>4</w:t>
      </w:r>
      <w:r w:rsidR="00FE3AC1" w:rsidRPr="009C0BE7">
        <w:t>,</w:t>
      </w:r>
      <w:r w:rsidR="009C0BE7" w:rsidRPr="009C0BE7">
        <w:t xml:space="preserve">085 </w:t>
      </w:r>
      <w:r w:rsidR="00FE3AC1" w:rsidRPr="009C0BE7">
        <w:t>km</w:t>
      </w:r>
      <w:r w:rsidR="00FE3AC1" w:rsidRPr="009C0BE7">
        <w:rPr>
          <w:vertAlign w:val="superscript"/>
        </w:rPr>
        <w:t>2</w:t>
      </w:r>
      <w:r w:rsidR="00FE3AC1" w:rsidRPr="009C0BE7">
        <w:t xml:space="preserve">). As shown in Tables 3.1, 3.2 and 3.3, these increases represent the largest increases in absolute extent of any ecosystem type in the </w:t>
      </w:r>
      <w:r w:rsidR="00146A82">
        <w:t>EEA-38 + UK</w:t>
      </w:r>
      <w:r w:rsidR="00FE3AC1" w:rsidRPr="009C0BE7">
        <w:t xml:space="preserve">. With respect to the thresholds established in </w:t>
      </w:r>
      <w:r w:rsidR="00B0117D">
        <w:fldChar w:fldCharType="begin"/>
      </w:r>
      <w:r w:rsidR="00B0117D">
        <w:instrText xml:space="preserve"> REF _Ref22630603 \h </w:instrText>
      </w:r>
      <w:r w:rsidR="00B0117D">
        <w:fldChar w:fldCharType="separate"/>
      </w:r>
      <w:r w:rsidR="004E7DE8" w:rsidRPr="00C854CE">
        <w:t xml:space="preserve">Table </w:t>
      </w:r>
      <w:r w:rsidR="004E7DE8">
        <w:rPr>
          <w:noProof/>
        </w:rPr>
        <w:t>2</w:t>
      </w:r>
      <w:r w:rsidR="004E7DE8" w:rsidRPr="00C854CE">
        <w:t>.</w:t>
      </w:r>
      <w:r w:rsidR="004E7DE8">
        <w:rPr>
          <w:noProof/>
        </w:rPr>
        <w:t>2</w:t>
      </w:r>
      <w:r w:rsidR="00B0117D">
        <w:fldChar w:fldCharType="end"/>
      </w:r>
      <w:r w:rsidR="00B0117D">
        <w:t xml:space="preserve">, </w:t>
      </w:r>
      <w:r w:rsidR="00FE3AC1" w:rsidRPr="009C0BE7">
        <w:t xml:space="preserve">this implies a high level of confidence in the trend of increasing urbanisation in the </w:t>
      </w:r>
      <w:r w:rsidR="00146A82">
        <w:t>EEA-38 + UK</w:t>
      </w:r>
      <w:r w:rsidR="00FE3AC1" w:rsidRPr="009C0BE7">
        <w:t xml:space="preserve">. This observed urban sprawl is believed to be due to economic sprawl and urban management, as residential sprawl has been declining since 1990 </w:t>
      </w:r>
      <w:r w:rsidR="00FE3AC1" w:rsidRPr="009C0BE7">
        <w:fldChar w:fldCharType="begin" w:fldLock="1"/>
      </w:r>
      <w:r w:rsidR="00FE3AC1" w:rsidRPr="009C0BE7">
        <w:instrText>ADDIN CSL_CITATION {"citationItems":[{"id":"ITEM-1","itemData":{"URL":"https://www.eea.europa.eu/data-and-maps/data/external/urban-sprawl-2016","accessed":{"date-parts":[["2019","10","4"]]},"author":[{"dropping-particle":"","family":"EEA","given":"","non-dropping-particle":"","parse-names":false,"suffix":""}],"id":"ITEM-1","issued":{"date-parts":[["2016"]]},"title":"Urban sprawl dataset","type":"webpage"},"uris":["http://www.mendeley.com/documents/?uuid=ec761588-fe7a-4368-85d6-5b59b3f581b2"]}],"mendeley":{"formattedCitation":"(EEA, 2016b)","plainTextFormattedCitation":"(EEA, 2016b)","previouslyFormattedCitation":"(EEA, 2016b)"},"properties":{"noteIndex":0},"schema":"https://github.com/citation-style-language/schema/raw/master/csl-citation.json"}</w:instrText>
      </w:r>
      <w:r w:rsidR="00FE3AC1" w:rsidRPr="009C0BE7">
        <w:fldChar w:fldCharType="separate"/>
      </w:r>
      <w:r w:rsidR="00FE3AC1" w:rsidRPr="009C0BE7">
        <w:rPr>
          <w:noProof/>
        </w:rPr>
        <w:t>(EEA, 2016b)</w:t>
      </w:r>
      <w:r w:rsidR="00FE3AC1" w:rsidRPr="009C0BE7">
        <w:fldChar w:fldCharType="end"/>
      </w:r>
      <w:r w:rsidR="00FE3AC1" w:rsidRPr="009C0BE7">
        <w:t xml:space="preserve">. </w:t>
      </w:r>
    </w:p>
    <w:p w14:paraId="5F8B5DD2" w14:textId="4B158CB5" w:rsidR="00B0117D" w:rsidRDefault="00D64E17" w:rsidP="00E5171E">
      <w:r>
        <w:fldChar w:fldCharType="begin"/>
      </w:r>
      <w:r>
        <w:instrText xml:space="preserve"> REF _Ref67579681 \h </w:instrText>
      </w:r>
      <w:r>
        <w:fldChar w:fldCharType="separate"/>
      </w:r>
      <w:r w:rsidR="004E7DE8">
        <w:t xml:space="preserve">Figure </w:t>
      </w:r>
      <w:r w:rsidR="004E7DE8">
        <w:rPr>
          <w:noProof/>
        </w:rPr>
        <w:t>3</w:t>
      </w:r>
      <w:r w:rsidR="004E7DE8">
        <w:noBreakHyphen/>
      </w:r>
      <w:r w:rsidR="004E7DE8">
        <w:rPr>
          <w:noProof/>
        </w:rPr>
        <w:t>1</w:t>
      </w:r>
      <w:r>
        <w:fldChar w:fldCharType="end"/>
      </w:r>
      <w:r>
        <w:t xml:space="preserve"> </w:t>
      </w:r>
      <w:r w:rsidR="00C02995" w:rsidRPr="009C0BE7">
        <w:t xml:space="preserve">also shows that the extent of the ecosystem type </w:t>
      </w:r>
      <w:r w:rsidR="00777155">
        <w:t>Rivers and lakes</w:t>
      </w:r>
      <w:r w:rsidR="00C02995" w:rsidRPr="009C0BE7">
        <w:t xml:space="preserve"> increased between 2000 and 2018 (by 1.5 % or 2,14</w:t>
      </w:r>
      <w:r w:rsidR="009C0BE7" w:rsidRPr="009C0BE7">
        <w:t>9</w:t>
      </w:r>
      <w:r w:rsidR="00C02995" w:rsidRPr="009C0BE7">
        <w:t xml:space="preserve"> km</w:t>
      </w:r>
      <w:r w:rsidR="00C02995" w:rsidRPr="009C0BE7">
        <w:rPr>
          <w:vertAlign w:val="superscript"/>
        </w:rPr>
        <w:t>2</w:t>
      </w:r>
      <w:r w:rsidR="00C02995" w:rsidRPr="009C0BE7">
        <w:t xml:space="preserve"> based on an opening extent of 140</w:t>
      </w:r>
      <w:r w:rsidR="00E8128D" w:rsidRPr="009C0BE7">
        <w:t>,</w:t>
      </w:r>
      <w:r w:rsidR="009C0BE7" w:rsidRPr="009C0BE7">
        <w:t xml:space="preserve">647 </w:t>
      </w:r>
      <w:r w:rsidR="00C02995" w:rsidRPr="009C0BE7">
        <w:t>km</w:t>
      </w:r>
      <w:r w:rsidR="00E8128D" w:rsidRPr="009C0BE7">
        <w:rPr>
          <w:b/>
          <w:vertAlign w:val="superscript"/>
        </w:rPr>
        <w:t>2</w:t>
      </w:r>
      <w:r w:rsidR="00C02995" w:rsidRPr="009C0BE7">
        <w:t xml:space="preserve">), the second largest increase after </w:t>
      </w:r>
      <w:r w:rsidR="00B0117D">
        <w:t>Urban ecosy</w:t>
      </w:r>
      <w:r w:rsidR="00C02995" w:rsidRPr="009C0BE7">
        <w:t xml:space="preserve">stems. Again, based </w:t>
      </w:r>
      <w:r w:rsidR="00B0117D">
        <w:t xml:space="preserve">on </w:t>
      </w:r>
      <w:r w:rsidR="00C02995" w:rsidRPr="009C0BE7">
        <w:t xml:space="preserve">the thresholds established in </w:t>
      </w:r>
      <w:r w:rsidR="00B0117D">
        <w:fldChar w:fldCharType="begin"/>
      </w:r>
      <w:r w:rsidR="00B0117D">
        <w:instrText xml:space="preserve"> REF _Ref22630603 \h </w:instrText>
      </w:r>
      <w:r w:rsidR="00B0117D">
        <w:fldChar w:fldCharType="separate"/>
      </w:r>
      <w:r w:rsidR="004E7DE8" w:rsidRPr="00C854CE">
        <w:t xml:space="preserve">Table </w:t>
      </w:r>
      <w:r w:rsidR="004E7DE8">
        <w:rPr>
          <w:noProof/>
        </w:rPr>
        <w:t>2</w:t>
      </w:r>
      <w:r w:rsidR="004E7DE8" w:rsidRPr="00C854CE">
        <w:t>.</w:t>
      </w:r>
      <w:r w:rsidR="004E7DE8">
        <w:rPr>
          <w:noProof/>
        </w:rPr>
        <w:t>2</w:t>
      </w:r>
      <w:r w:rsidR="00B0117D">
        <w:fldChar w:fldCharType="end"/>
      </w:r>
      <w:r w:rsidR="00C02995" w:rsidRPr="009C0BE7">
        <w:t xml:space="preserve">, this implies a high level of confidence in the trend of increasing extent of </w:t>
      </w:r>
      <w:r w:rsidR="00B0117D">
        <w:t>R</w:t>
      </w:r>
      <w:r w:rsidR="00C02995" w:rsidRPr="009C0BE7">
        <w:t>iver and lake</w:t>
      </w:r>
      <w:r w:rsidR="00B0117D">
        <w:t>s</w:t>
      </w:r>
      <w:r w:rsidR="00C02995" w:rsidRPr="009C0BE7">
        <w:t xml:space="preserve"> ecosystems in the </w:t>
      </w:r>
      <w:r w:rsidR="00146A82">
        <w:t>EEA-38 + UK</w:t>
      </w:r>
      <w:r w:rsidR="00C02995" w:rsidRPr="009C0BE7">
        <w:t xml:space="preserve">.  </w:t>
      </w:r>
      <w:r w:rsidR="009B44AB" w:rsidRPr="009C0BE7">
        <w:t xml:space="preserve">This observed increase </w:t>
      </w:r>
      <w:r w:rsidR="00B0117D">
        <w:t>may</w:t>
      </w:r>
      <w:r w:rsidR="00AD6D03" w:rsidRPr="009C0BE7">
        <w:t xml:space="preserve"> at least</w:t>
      </w:r>
      <w:r w:rsidR="00DE37EB" w:rsidRPr="009C0BE7">
        <w:t xml:space="preserve"> </w:t>
      </w:r>
      <w:r w:rsidR="00955AF6" w:rsidRPr="009C0BE7">
        <w:t xml:space="preserve">partly </w:t>
      </w:r>
      <w:r w:rsidR="00AD6D03" w:rsidRPr="009C0BE7">
        <w:t xml:space="preserve">be </w:t>
      </w:r>
      <w:r w:rsidR="00D46C2E" w:rsidRPr="009C0BE7">
        <w:t>attributed to the creation of</w:t>
      </w:r>
      <w:r w:rsidR="00376047" w:rsidRPr="009C0BE7">
        <w:t xml:space="preserve"> artificial </w:t>
      </w:r>
      <w:r w:rsidR="002E4636" w:rsidRPr="009C0BE7">
        <w:t xml:space="preserve">lakes and reservoirs </w:t>
      </w:r>
      <w:r w:rsidR="00376047" w:rsidRPr="009C0BE7">
        <w:t>as a result of mineral ext</w:t>
      </w:r>
      <w:r w:rsidR="009701F1" w:rsidRPr="009C0BE7">
        <w:t>raction activities</w:t>
      </w:r>
      <w:r w:rsidR="00182284">
        <w:t xml:space="preserve"> and water management, often for irrigation purposes</w:t>
      </w:r>
      <w:r w:rsidR="00F1527C" w:rsidRPr="009C0BE7">
        <w:t xml:space="preserve"> </w:t>
      </w:r>
      <w:r w:rsidR="00F1527C" w:rsidRPr="009C0BE7">
        <w:fldChar w:fldCharType="begin" w:fldLock="1"/>
      </w:r>
      <w:r w:rsidR="00FE0A5C" w:rsidRPr="009C0BE7">
        <w:instrText>ADDIN CSL_CITATION {"citationItems":[{"id":"ITEM-1","itemData":{"author":[{"dropping-particle":"","family":"EEA","given":"","non-dropping-particle":"","parse-names":false,"suffix":""}],"id":"ITEM-1","issued":{"date-parts":[["2010"]]},"number-of-pages":"52","publisher-place":"Copenhagen","title":"The European Environment State and Outlook 2010: Land use","type":"report"},"uris":["http://www.mendeley.com/documents/?uuid=d301bde7-4b7e-4b57-9197-a7ab636e7a63"]}],"mendeley":{"formattedCitation":"(EEA, 2010)","plainTextFormattedCitation":"(EEA, 2010)","previouslyFormattedCitation":"(EEA, 2010)"},"properties":{"noteIndex":0},"schema":"https://github.com/citation-style-language/schema/raw/master/csl-citation.json"}</w:instrText>
      </w:r>
      <w:r w:rsidR="00F1527C" w:rsidRPr="009C0BE7">
        <w:fldChar w:fldCharType="separate"/>
      </w:r>
      <w:r w:rsidR="00F1527C" w:rsidRPr="009C0BE7">
        <w:rPr>
          <w:noProof/>
        </w:rPr>
        <w:t>(EEA, 2010)</w:t>
      </w:r>
      <w:r w:rsidR="00F1527C" w:rsidRPr="009C0BE7">
        <w:fldChar w:fldCharType="end"/>
      </w:r>
      <w:r w:rsidR="00F1527C" w:rsidRPr="009C0BE7">
        <w:t>.</w:t>
      </w:r>
      <w:r w:rsidR="00C02995" w:rsidRPr="009C0BE7">
        <w:t xml:space="preserve"> </w:t>
      </w:r>
    </w:p>
    <w:p w14:paraId="39BE3175" w14:textId="05AB4C01" w:rsidR="00777155" w:rsidRDefault="004B646B" w:rsidP="00E5171E">
      <w:pPr>
        <w:rPr>
          <w:iCs/>
        </w:rPr>
      </w:pPr>
      <w:r>
        <w:rPr>
          <w:rFonts w:ascii="Calibri" w:eastAsia="ヒラギノ角ゴ Pro W3" w:hAnsi="Calibri" w:cs="Times New Roman"/>
          <w:iCs/>
          <w:szCs w:val="24"/>
        </w:rPr>
        <w:t>T</w:t>
      </w:r>
      <w:r w:rsidR="00CE6359" w:rsidRPr="002804E6">
        <w:rPr>
          <w:rFonts w:ascii="Calibri" w:eastAsia="ヒラギノ角ゴ Pro W3" w:hAnsi="Calibri" w:cs="Times New Roman"/>
          <w:iCs/>
          <w:szCs w:val="24"/>
        </w:rPr>
        <w:t xml:space="preserve">he extent of </w:t>
      </w:r>
      <w:r w:rsidR="00777155">
        <w:rPr>
          <w:rFonts w:ascii="Calibri" w:eastAsia="ヒラギノ角ゴ Pro W3" w:hAnsi="Calibri" w:cs="Times New Roman"/>
          <w:iCs/>
          <w:szCs w:val="24"/>
        </w:rPr>
        <w:t>Marine inlets</w:t>
      </w:r>
      <w:r w:rsidR="00CE6359" w:rsidRPr="002804E6">
        <w:rPr>
          <w:rFonts w:ascii="Calibri" w:eastAsia="ヒラギノ角ゴ Pro W3" w:hAnsi="Calibri" w:cs="Times New Roman"/>
          <w:iCs/>
          <w:szCs w:val="24"/>
        </w:rPr>
        <w:t xml:space="preserve"> and transitional waters </w:t>
      </w:r>
      <w:r w:rsidR="00CE6359">
        <w:rPr>
          <w:rFonts w:ascii="Calibri" w:eastAsia="ヒラギノ角ゴ Pro W3" w:hAnsi="Calibri" w:cs="Times New Roman"/>
          <w:iCs/>
          <w:szCs w:val="24"/>
        </w:rPr>
        <w:t xml:space="preserve">also </w:t>
      </w:r>
      <w:r>
        <w:rPr>
          <w:rFonts w:ascii="Calibri" w:eastAsia="ヒラギノ角ゴ Pro W3" w:hAnsi="Calibri" w:cs="Times New Roman"/>
          <w:iCs/>
          <w:szCs w:val="24"/>
        </w:rPr>
        <w:t xml:space="preserve">slightly </w:t>
      </w:r>
      <w:r w:rsidR="00CE6359">
        <w:rPr>
          <w:rFonts w:ascii="Calibri" w:eastAsia="ヒラギノ角ゴ Pro W3" w:hAnsi="Calibri" w:cs="Times New Roman"/>
          <w:iCs/>
          <w:szCs w:val="24"/>
        </w:rPr>
        <w:t xml:space="preserve">increases </w:t>
      </w:r>
      <w:r w:rsidR="00EC707D">
        <w:rPr>
          <w:rFonts w:ascii="Calibri" w:eastAsia="ヒラギノ角ゴ Pro W3" w:hAnsi="Calibri" w:cs="Times New Roman"/>
          <w:iCs/>
          <w:szCs w:val="24"/>
        </w:rPr>
        <w:t>i</w:t>
      </w:r>
      <w:r>
        <w:rPr>
          <w:rFonts w:ascii="Calibri" w:eastAsia="ヒラギノ角ゴ Pro W3" w:hAnsi="Calibri" w:cs="Times New Roman"/>
          <w:iCs/>
          <w:szCs w:val="24"/>
        </w:rPr>
        <w:t>n</w:t>
      </w:r>
      <w:r w:rsidR="00D64E17">
        <w:rPr>
          <w:rFonts w:ascii="Calibri" w:eastAsia="ヒラギノ角ゴ Pro W3" w:hAnsi="Calibri" w:cs="Times New Roman"/>
          <w:iCs/>
          <w:szCs w:val="24"/>
        </w:rPr>
        <w:t xml:space="preserve"> </w:t>
      </w:r>
      <w:r w:rsidR="00D64E17">
        <w:rPr>
          <w:rFonts w:ascii="Calibri" w:eastAsia="ヒラギノ角ゴ Pro W3" w:hAnsi="Calibri" w:cs="Times New Roman"/>
          <w:iCs/>
          <w:szCs w:val="24"/>
        </w:rPr>
        <w:fldChar w:fldCharType="begin"/>
      </w:r>
      <w:r w:rsidR="00D64E17">
        <w:rPr>
          <w:rFonts w:ascii="Calibri" w:eastAsia="ヒラギノ角ゴ Pro W3" w:hAnsi="Calibri" w:cs="Times New Roman"/>
          <w:iCs/>
          <w:szCs w:val="24"/>
        </w:rPr>
        <w:instrText xml:space="preserve"> REF _Ref67579681 \h </w:instrText>
      </w:r>
      <w:r w:rsidR="00D64E17">
        <w:rPr>
          <w:rFonts w:ascii="Calibri" w:eastAsia="ヒラギノ角ゴ Pro W3" w:hAnsi="Calibri" w:cs="Times New Roman"/>
          <w:iCs/>
          <w:szCs w:val="24"/>
        </w:rPr>
      </w:r>
      <w:r w:rsidR="00D64E17">
        <w:rPr>
          <w:rFonts w:ascii="Calibri" w:eastAsia="ヒラギノ角ゴ Pro W3" w:hAnsi="Calibri" w:cs="Times New Roman"/>
          <w:iCs/>
          <w:szCs w:val="24"/>
        </w:rPr>
        <w:fldChar w:fldCharType="separate"/>
      </w:r>
      <w:r w:rsidR="004E7DE8">
        <w:t xml:space="preserve">Figure </w:t>
      </w:r>
      <w:r w:rsidR="004E7DE8">
        <w:rPr>
          <w:noProof/>
        </w:rPr>
        <w:t>3</w:t>
      </w:r>
      <w:r w:rsidR="004E7DE8">
        <w:noBreakHyphen/>
      </w:r>
      <w:r w:rsidR="004E7DE8">
        <w:rPr>
          <w:noProof/>
        </w:rPr>
        <w:t>1</w:t>
      </w:r>
      <w:r w:rsidR="00D64E17">
        <w:rPr>
          <w:rFonts w:ascii="Calibri" w:eastAsia="ヒラギノ角ゴ Pro W3" w:hAnsi="Calibri" w:cs="Times New Roman"/>
          <w:iCs/>
          <w:szCs w:val="24"/>
        </w:rPr>
        <w:fldChar w:fldCharType="end"/>
      </w:r>
      <w:r w:rsidR="00D64E17">
        <w:rPr>
          <w:rFonts w:ascii="Calibri" w:eastAsia="ヒラギノ角ゴ Pro W3" w:hAnsi="Calibri" w:cs="Times New Roman"/>
          <w:iCs/>
          <w:szCs w:val="24"/>
        </w:rPr>
        <w:t xml:space="preserve"> </w:t>
      </w:r>
      <w:r w:rsidR="00CE6359" w:rsidRPr="002804E6">
        <w:rPr>
          <w:rFonts w:ascii="Calibri" w:eastAsia="ヒラギノ角ゴ Pro W3" w:hAnsi="Calibri" w:cs="Times New Roman"/>
          <w:iCs/>
          <w:szCs w:val="24"/>
        </w:rPr>
        <w:t>over the acc</w:t>
      </w:r>
      <w:r w:rsidR="00CE6359">
        <w:rPr>
          <w:rFonts w:ascii="Calibri" w:eastAsia="ヒラギノ角ゴ Pro W3" w:hAnsi="Calibri" w:cs="Times New Roman"/>
          <w:iCs/>
          <w:szCs w:val="24"/>
        </w:rPr>
        <w:t>ounting period 2000-2018 (0.4</w:t>
      </w:r>
      <w:r w:rsidR="00CE6359" w:rsidRPr="002804E6">
        <w:rPr>
          <w:rFonts w:ascii="Calibri" w:eastAsia="ヒラギノ角ゴ Pro W3" w:hAnsi="Calibri" w:cs="Times New Roman"/>
          <w:iCs/>
          <w:szCs w:val="24"/>
        </w:rPr>
        <w:t>% increase</w:t>
      </w:r>
      <w:r w:rsidR="00CE6359">
        <w:rPr>
          <w:rFonts w:ascii="Calibri" w:eastAsia="ヒラギノ角ゴ Pro W3" w:hAnsi="Calibri" w:cs="Times New Roman"/>
          <w:iCs/>
          <w:szCs w:val="24"/>
        </w:rPr>
        <w:t xml:space="preserve">, albeit only </w:t>
      </w:r>
      <w:r w:rsidR="00CE6359" w:rsidRPr="002804E6">
        <w:rPr>
          <w:rFonts w:ascii="Calibri" w:eastAsia="ヒラギノ角ゴ Pro W3" w:hAnsi="Calibri" w:cs="Times New Roman"/>
          <w:iCs/>
          <w:szCs w:val="24"/>
        </w:rPr>
        <w:t>+</w:t>
      </w:r>
      <w:r w:rsidR="00CE6359">
        <w:rPr>
          <w:rFonts w:ascii="Calibri" w:eastAsia="ヒラギノ角ゴ Pro W3" w:hAnsi="Calibri" w:cs="Times New Roman"/>
          <w:iCs/>
          <w:szCs w:val="24"/>
        </w:rPr>
        <w:t>106</w:t>
      </w:r>
      <w:r w:rsidR="00CE6359" w:rsidRPr="002804E6">
        <w:rPr>
          <w:rFonts w:ascii="Calibri" w:eastAsia="ヒラギノ角ゴ Pro W3" w:hAnsi="Calibri" w:cs="Times New Roman"/>
          <w:iCs/>
          <w:szCs w:val="24"/>
        </w:rPr>
        <w:t xml:space="preserve"> km</w:t>
      </w:r>
      <w:r w:rsidR="00CE6359" w:rsidRPr="002804E6">
        <w:rPr>
          <w:rFonts w:ascii="Calibri" w:eastAsia="ヒラギノ角ゴ Pro W3" w:hAnsi="Calibri" w:cs="Times New Roman"/>
          <w:iCs/>
          <w:szCs w:val="24"/>
          <w:vertAlign w:val="superscript"/>
        </w:rPr>
        <w:t>2</w:t>
      </w:r>
      <w:r w:rsidR="00CE6359">
        <w:rPr>
          <w:rFonts w:ascii="Calibri" w:eastAsia="ヒラギノ角ゴ Pro W3" w:hAnsi="Calibri" w:cs="Times New Roman"/>
          <w:iCs/>
          <w:szCs w:val="24"/>
        </w:rPr>
        <w:t xml:space="preserve"> in absolute terms)</w:t>
      </w:r>
      <w:r w:rsidR="00CE6359" w:rsidRPr="002804E6">
        <w:rPr>
          <w:rFonts w:ascii="Calibri" w:eastAsia="ヒラギノ角ゴ Pro W3" w:hAnsi="Calibri" w:cs="Times New Roman"/>
          <w:iCs/>
          <w:szCs w:val="24"/>
        </w:rPr>
        <w:t xml:space="preserve">. </w:t>
      </w:r>
      <w:r w:rsidR="00B0117D">
        <w:t xml:space="preserve">The figure also </w:t>
      </w:r>
      <w:r w:rsidR="00C02995" w:rsidRPr="002804E6">
        <w:rPr>
          <w:iCs/>
        </w:rPr>
        <w:t xml:space="preserve">reveals </w:t>
      </w:r>
      <w:r w:rsidR="00B0117D">
        <w:rPr>
          <w:iCs/>
        </w:rPr>
        <w:t>reductions</w:t>
      </w:r>
      <w:r w:rsidR="00C02995" w:rsidRPr="002804E6">
        <w:rPr>
          <w:iCs/>
        </w:rPr>
        <w:t xml:space="preserve"> in the extent of </w:t>
      </w:r>
      <w:r w:rsidR="00777155">
        <w:rPr>
          <w:iCs/>
        </w:rPr>
        <w:t>Heathland and shrub</w:t>
      </w:r>
      <w:r w:rsidR="009C0BE7" w:rsidRPr="002804E6">
        <w:rPr>
          <w:iCs/>
        </w:rPr>
        <w:t xml:space="preserve"> (-</w:t>
      </w:r>
      <w:r w:rsidR="005036BE">
        <w:rPr>
          <w:iCs/>
        </w:rPr>
        <w:t>1.0</w:t>
      </w:r>
      <w:r w:rsidR="009C0BE7" w:rsidRPr="002804E6">
        <w:rPr>
          <w:iCs/>
        </w:rPr>
        <w:t> % or -2,</w:t>
      </w:r>
      <w:r w:rsidR="005036BE">
        <w:rPr>
          <w:bCs/>
        </w:rPr>
        <w:t>834</w:t>
      </w:r>
      <w:r w:rsidR="009C0BE7" w:rsidRPr="002804E6">
        <w:rPr>
          <w:iCs/>
        </w:rPr>
        <w:t xml:space="preserve"> km</w:t>
      </w:r>
      <w:r w:rsidR="009C0BE7" w:rsidRPr="002804E6">
        <w:rPr>
          <w:iCs/>
          <w:vertAlign w:val="superscript"/>
        </w:rPr>
        <w:t>2</w:t>
      </w:r>
      <w:r w:rsidR="009C0BE7" w:rsidRPr="002804E6">
        <w:rPr>
          <w:iCs/>
        </w:rPr>
        <w:t>)</w:t>
      </w:r>
      <w:r w:rsidR="005036BE">
        <w:rPr>
          <w:iCs/>
        </w:rPr>
        <w:t xml:space="preserve"> and </w:t>
      </w:r>
      <w:r w:rsidR="00777155">
        <w:rPr>
          <w:iCs/>
        </w:rPr>
        <w:t>Grassland</w:t>
      </w:r>
      <w:r w:rsidR="005036BE" w:rsidRPr="002804E6">
        <w:rPr>
          <w:iCs/>
        </w:rPr>
        <w:t xml:space="preserve"> (-0.9 % or -5,</w:t>
      </w:r>
      <w:r w:rsidR="005036BE">
        <w:rPr>
          <w:iCs/>
        </w:rPr>
        <w:t>909</w:t>
      </w:r>
      <w:r w:rsidR="005036BE" w:rsidRPr="002804E6">
        <w:rPr>
          <w:iCs/>
        </w:rPr>
        <w:t xml:space="preserve"> km</w:t>
      </w:r>
      <w:r w:rsidR="005036BE" w:rsidRPr="002804E6">
        <w:rPr>
          <w:iCs/>
          <w:vertAlign w:val="superscript"/>
        </w:rPr>
        <w:t>2</w:t>
      </w:r>
      <w:r w:rsidR="005036BE" w:rsidRPr="002804E6">
        <w:rPr>
          <w:iCs/>
        </w:rPr>
        <w:t>)</w:t>
      </w:r>
      <w:r w:rsidR="00B0117D">
        <w:rPr>
          <w:iCs/>
        </w:rPr>
        <w:t>.</w:t>
      </w:r>
      <w:r w:rsidR="00C02995" w:rsidRPr="002804E6">
        <w:rPr>
          <w:iCs/>
        </w:rPr>
        <w:t xml:space="preserve"> </w:t>
      </w:r>
      <w:r w:rsidR="00C02995" w:rsidRPr="002804E6">
        <w:t xml:space="preserve">Based on </w:t>
      </w:r>
      <w:r w:rsidR="00C24BE0" w:rsidRPr="002804E6">
        <w:t xml:space="preserve">the thresholds established in </w:t>
      </w:r>
      <w:r w:rsidR="00777155">
        <w:fldChar w:fldCharType="begin"/>
      </w:r>
      <w:r w:rsidR="00777155">
        <w:instrText xml:space="preserve"> REF _Ref22630603 \h </w:instrText>
      </w:r>
      <w:r w:rsidR="00777155">
        <w:fldChar w:fldCharType="separate"/>
      </w:r>
      <w:r w:rsidR="004E7DE8" w:rsidRPr="00C854CE">
        <w:t xml:space="preserve">Table </w:t>
      </w:r>
      <w:r w:rsidR="004E7DE8">
        <w:rPr>
          <w:noProof/>
        </w:rPr>
        <w:t>2</w:t>
      </w:r>
      <w:r w:rsidR="004E7DE8" w:rsidRPr="00C854CE">
        <w:t>.</w:t>
      </w:r>
      <w:r w:rsidR="004E7DE8">
        <w:rPr>
          <w:noProof/>
        </w:rPr>
        <w:t>2</w:t>
      </w:r>
      <w:r w:rsidR="00777155">
        <w:fldChar w:fldCharType="end"/>
      </w:r>
      <w:r w:rsidR="00777155">
        <w:t xml:space="preserve">, </w:t>
      </w:r>
      <w:r w:rsidR="00C02995" w:rsidRPr="002804E6">
        <w:t xml:space="preserve">a high degree of confidence is attributed to these negative trends. The decline in </w:t>
      </w:r>
      <w:r w:rsidR="00777155">
        <w:t>Heathland and shrub</w:t>
      </w:r>
      <w:r w:rsidR="00C02995" w:rsidRPr="002804E6">
        <w:t xml:space="preserve"> may represent the </w:t>
      </w:r>
      <w:r w:rsidRPr="002804E6">
        <w:t>greate</w:t>
      </w:r>
      <w:r>
        <w:t>st</w:t>
      </w:r>
      <w:r w:rsidRPr="002804E6">
        <w:t xml:space="preserve"> </w:t>
      </w:r>
      <w:r w:rsidR="00C02995" w:rsidRPr="002804E6">
        <w:t xml:space="preserve">environmental concern, given the relatively small </w:t>
      </w:r>
      <w:r w:rsidR="006010D8" w:rsidRPr="002804E6">
        <w:t xml:space="preserve">opening extent </w:t>
      </w:r>
      <w:r w:rsidR="00C02995" w:rsidRPr="002804E6">
        <w:rPr>
          <w:iCs/>
        </w:rPr>
        <w:t xml:space="preserve">of this ecosystem type in the </w:t>
      </w:r>
      <w:r w:rsidR="00146A82">
        <w:rPr>
          <w:iCs/>
        </w:rPr>
        <w:t>EEA-38 + UK</w:t>
      </w:r>
      <w:r w:rsidR="00C02995" w:rsidRPr="002804E6">
        <w:rPr>
          <w:iCs/>
        </w:rPr>
        <w:t xml:space="preserve"> (28</w:t>
      </w:r>
      <w:r w:rsidR="009C0BE7" w:rsidRPr="002804E6">
        <w:rPr>
          <w:iCs/>
        </w:rPr>
        <w:t>4</w:t>
      </w:r>
      <w:r w:rsidR="00E8128D" w:rsidRPr="002804E6">
        <w:rPr>
          <w:iCs/>
        </w:rPr>
        <w:t>,</w:t>
      </w:r>
      <w:r w:rsidR="009C0BE7" w:rsidRPr="002804E6">
        <w:rPr>
          <w:iCs/>
        </w:rPr>
        <w:t>479 </w:t>
      </w:r>
      <w:r w:rsidR="00C02995" w:rsidRPr="002804E6">
        <w:rPr>
          <w:iCs/>
        </w:rPr>
        <w:t>km</w:t>
      </w:r>
      <w:r w:rsidR="00C02995" w:rsidRPr="002804E6">
        <w:rPr>
          <w:iCs/>
          <w:vertAlign w:val="superscript"/>
        </w:rPr>
        <w:t>2</w:t>
      </w:r>
      <w:r w:rsidR="00C02995" w:rsidRPr="002804E6">
        <w:rPr>
          <w:iCs/>
        </w:rPr>
        <w:t xml:space="preserve">) compared to </w:t>
      </w:r>
      <w:r w:rsidR="00777155">
        <w:rPr>
          <w:iCs/>
        </w:rPr>
        <w:t>Grassland</w:t>
      </w:r>
      <w:r w:rsidR="00C02995" w:rsidRPr="002804E6">
        <w:rPr>
          <w:iCs/>
        </w:rPr>
        <w:t xml:space="preserve"> </w:t>
      </w:r>
      <w:r w:rsidR="00777155">
        <w:rPr>
          <w:iCs/>
        </w:rPr>
        <w:t>(</w:t>
      </w:r>
      <w:r w:rsidR="00C02995" w:rsidRPr="002804E6">
        <w:rPr>
          <w:iCs/>
        </w:rPr>
        <w:t>648,</w:t>
      </w:r>
      <w:r w:rsidR="009C0BE7" w:rsidRPr="002804E6">
        <w:rPr>
          <w:iCs/>
        </w:rPr>
        <w:t>308</w:t>
      </w:r>
      <w:r w:rsidR="00C02995" w:rsidRPr="002804E6">
        <w:rPr>
          <w:iCs/>
        </w:rPr>
        <w:t> km</w:t>
      </w:r>
      <w:r w:rsidR="00C02995" w:rsidRPr="002804E6">
        <w:rPr>
          <w:iCs/>
          <w:vertAlign w:val="superscript"/>
        </w:rPr>
        <w:t>2</w:t>
      </w:r>
      <w:r w:rsidR="00C02995" w:rsidRPr="002804E6">
        <w:rPr>
          <w:iCs/>
        </w:rPr>
        <w:t xml:space="preserve">). </w:t>
      </w:r>
    </w:p>
    <w:p w14:paraId="21D8F728" w14:textId="6CD1CA8E" w:rsidR="00955AF6" w:rsidRPr="002804E6" w:rsidRDefault="00C02995" w:rsidP="00E5171E">
      <w:r w:rsidRPr="002804E6">
        <w:rPr>
          <w:iCs/>
        </w:rPr>
        <w:t xml:space="preserve">Inspection of </w:t>
      </w:r>
      <w:r w:rsidR="00777155">
        <w:rPr>
          <w:iCs/>
        </w:rPr>
        <w:fldChar w:fldCharType="begin"/>
      </w:r>
      <w:r w:rsidR="00777155">
        <w:rPr>
          <w:iCs/>
        </w:rPr>
        <w:instrText xml:space="preserve"> REF _Ref497897657 \h </w:instrText>
      </w:r>
      <w:r w:rsidR="00777155">
        <w:rPr>
          <w:iCs/>
        </w:rPr>
      </w:r>
      <w:r w:rsidR="00777155">
        <w:rPr>
          <w:iCs/>
        </w:rPr>
        <w:fldChar w:fldCharType="separate"/>
      </w:r>
      <w:r w:rsidR="004E7DE8" w:rsidRPr="005036BE">
        <w:t xml:space="preserve">Table </w:t>
      </w:r>
      <w:r w:rsidR="004E7DE8">
        <w:rPr>
          <w:noProof/>
        </w:rPr>
        <w:t>3</w:t>
      </w:r>
      <w:r w:rsidR="004E7DE8" w:rsidRPr="005036BE">
        <w:t>.</w:t>
      </w:r>
      <w:r w:rsidR="004E7DE8">
        <w:rPr>
          <w:noProof/>
        </w:rPr>
        <w:t>1</w:t>
      </w:r>
      <w:r w:rsidR="00777155">
        <w:rPr>
          <w:iCs/>
        </w:rPr>
        <w:fldChar w:fldCharType="end"/>
      </w:r>
      <w:r w:rsidR="00777155">
        <w:rPr>
          <w:iCs/>
        </w:rPr>
        <w:t xml:space="preserve">, </w:t>
      </w:r>
      <w:r w:rsidR="00777155">
        <w:rPr>
          <w:iCs/>
        </w:rPr>
        <w:fldChar w:fldCharType="begin"/>
      </w:r>
      <w:r w:rsidR="00777155">
        <w:rPr>
          <w:iCs/>
        </w:rPr>
        <w:instrText xml:space="preserve"> REF _Ref66087168 \h </w:instrText>
      </w:r>
      <w:r w:rsidR="00777155">
        <w:rPr>
          <w:iCs/>
        </w:rPr>
      </w:r>
      <w:r w:rsidR="00777155">
        <w:rPr>
          <w:iCs/>
        </w:rPr>
        <w:fldChar w:fldCharType="separate"/>
      </w:r>
      <w:r w:rsidR="004E7DE8" w:rsidRPr="009C0BE7">
        <w:t xml:space="preserve">Table </w:t>
      </w:r>
      <w:r w:rsidR="004E7DE8">
        <w:rPr>
          <w:noProof/>
        </w:rPr>
        <w:t>3</w:t>
      </w:r>
      <w:r w:rsidR="004E7DE8" w:rsidRPr="009C0BE7">
        <w:t>.</w:t>
      </w:r>
      <w:r w:rsidR="004E7DE8">
        <w:rPr>
          <w:noProof/>
        </w:rPr>
        <w:t>2</w:t>
      </w:r>
      <w:r w:rsidR="00777155">
        <w:rPr>
          <w:iCs/>
        </w:rPr>
        <w:fldChar w:fldCharType="end"/>
      </w:r>
      <w:r w:rsidR="00777155">
        <w:rPr>
          <w:iCs/>
        </w:rPr>
        <w:t xml:space="preserve"> and </w:t>
      </w:r>
      <w:r w:rsidR="00777155">
        <w:rPr>
          <w:iCs/>
        </w:rPr>
        <w:fldChar w:fldCharType="begin"/>
      </w:r>
      <w:r w:rsidR="00777155">
        <w:rPr>
          <w:iCs/>
        </w:rPr>
        <w:instrText xml:space="preserve"> REF _Ref66087169 \h </w:instrText>
      </w:r>
      <w:r w:rsidR="00777155">
        <w:rPr>
          <w:iCs/>
        </w:rPr>
      </w:r>
      <w:r w:rsidR="00777155">
        <w:rPr>
          <w:iCs/>
        </w:rPr>
        <w:fldChar w:fldCharType="separate"/>
      </w:r>
      <w:r w:rsidR="004E7DE8" w:rsidRPr="009C0BE7">
        <w:t xml:space="preserve">Table </w:t>
      </w:r>
      <w:r w:rsidR="004E7DE8">
        <w:rPr>
          <w:noProof/>
        </w:rPr>
        <w:t>3</w:t>
      </w:r>
      <w:r w:rsidR="004E7DE8" w:rsidRPr="009C0BE7">
        <w:t>.</w:t>
      </w:r>
      <w:r w:rsidR="004E7DE8">
        <w:rPr>
          <w:noProof/>
        </w:rPr>
        <w:t>3</w:t>
      </w:r>
      <w:r w:rsidR="00777155">
        <w:rPr>
          <w:iCs/>
        </w:rPr>
        <w:fldChar w:fldCharType="end"/>
      </w:r>
      <w:r w:rsidR="00777155">
        <w:rPr>
          <w:iCs/>
        </w:rPr>
        <w:t xml:space="preserve"> </w:t>
      </w:r>
      <w:r w:rsidRPr="002804E6">
        <w:rPr>
          <w:iCs/>
        </w:rPr>
        <w:t xml:space="preserve">also reveals that, with the exception of </w:t>
      </w:r>
      <w:r w:rsidR="00777155">
        <w:rPr>
          <w:iCs/>
        </w:rPr>
        <w:t>C</w:t>
      </w:r>
      <w:r w:rsidRPr="002804E6">
        <w:rPr>
          <w:iCs/>
        </w:rPr>
        <w:t xml:space="preserve">ropland, </w:t>
      </w:r>
      <w:r w:rsidR="00777155">
        <w:rPr>
          <w:iCs/>
        </w:rPr>
        <w:t>Heathland and shrub</w:t>
      </w:r>
      <w:r w:rsidRPr="002804E6">
        <w:rPr>
          <w:iCs/>
        </w:rPr>
        <w:t xml:space="preserve"> and </w:t>
      </w:r>
      <w:r w:rsidR="00777155">
        <w:rPr>
          <w:iCs/>
        </w:rPr>
        <w:t>Grassland</w:t>
      </w:r>
      <w:r w:rsidRPr="002804E6">
        <w:rPr>
          <w:iCs/>
        </w:rPr>
        <w:t xml:space="preserve"> are the only ecosystems to exhibit consistent reductions in extent between 2000 and 2006 </w:t>
      </w:r>
      <w:r w:rsidR="005036BE">
        <w:rPr>
          <w:iCs/>
        </w:rPr>
        <w:t>(</w:t>
      </w:r>
      <w:r w:rsidR="009C0BE7" w:rsidRPr="002804E6">
        <w:rPr>
          <w:iCs/>
        </w:rPr>
        <w:t>-</w:t>
      </w:r>
      <w:r w:rsidR="005036BE">
        <w:rPr>
          <w:iCs/>
        </w:rPr>
        <w:t>986</w:t>
      </w:r>
      <w:r w:rsidR="009C0BE7" w:rsidRPr="002804E6">
        <w:rPr>
          <w:iCs/>
        </w:rPr>
        <w:t> km</w:t>
      </w:r>
      <w:r w:rsidR="009C0BE7" w:rsidRPr="002804E6">
        <w:rPr>
          <w:iCs/>
          <w:vertAlign w:val="superscript"/>
        </w:rPr>
        <w:t>2</w:t>
      </w:r>
      <w:r w:rsidR="009C0BE7" w:rsidRPr="002804E6">
        <w:rPr>
          <w:iCs/>
        </w:rPr>
        <w:t xml:space="preserve"> for </w:t>
      </w:r>
      <w:r w:rsidR="00777155">
        <w:rPr>
          <w:iCs/>
        </w:rPr>
        <w:t>Heathland and shrub</w:t>
      </w:r>
      <w:r w:rsidR="005036BE">
        <w:rPr>
          <w:iCs/>
        </w:rPr>
        <w:t xml:space="preserve"> and </w:t>
      </w:r>
      <w:r w:rsidR="005036BE" w:rsidRPr="002804E6">
        <w:rPr>
          <w:iCs/>
        </w:rPr>
        <w:t>-1,8</w:t>
      </w:r>
      <w:r w:rsidR="00CE6359">
        <w:rPr>
          <w:iCs/>
        </w:rPr>
        <w:t>81</w:t>
      </w:r>
      <w:r w:rsidR="005036BE" w:rsidRPr="002804E6">
        <w:rPr>
          <w:iCs/>
        </w:rPr>
        <w:t> km</w:t>
      </w:r>
      <w:r w:rsidR="005036BE" w:rsidRPr="002804E6">
        <w:rPr>
          <w:iCs/>
          <w:vertAlign w:val="superscript"/>
        </w:rPr>
        <w:t>2</w:t>
      </w:r>
      <w:r w:rsidR="005036BE" w:rsidRPr="002804E6">
        <w:rPr>
          <w:iCs/>
        </w:rPr>
        <w:t xml:space="preserve"> for </w:t>
      </w:r>
      <w:r w:rsidR="00777155" w:rsidRPr="00777155">
        <w:rPr>
          <w:iCs/>
        </w:rPr>
        <w:t>Grassland</w:t>
      </w:r>
      <w:r w:rsidR="005036BE">
        <w:rPr>
          <w:iCs/>
        </w:rPr>
        <w:t>)</w:t>
      </w:r>
      <w:r w:rsidRPr="002804E6">
        <w:rPr>
          <w:iCs/>
        </w:rPr>
        <w:t>, 2006 and 2012 (</w:t>
      </w:r>
      <w:r w:rsidRPr="002804E6">
        <w:rPr>
          <w:b/>
          <w:i/>
        </w:rPr>
        <w:t>-</w:t>
      </w:r>
      <w:r w:rsidR="002804E6" w:rsidRPr="002804E6">
        <w:t>6</w:t>
      </w:r>
      <w:r w:rsidR="00CE6359">
        <w:t>69</w:t>
      </w:r>
      <w:r w:rsidRPr="002804E6">
        <w:rPr>
          <w:iCs/>
        </w:rPr>
        <w:t xml:space="preserve"> km</w:t>
      </w:r>
      <w:r w:rsidRPr="002804E6">
        <w:rPr>
          <w:iCs/>
          <w:vertAlign w:val="superscript"/>
        </w:rPr>
        <w:t>2</w:t>
      </w:r>
      <w:r w:rsidRPr="002804E6">
        <w:rPr>
          <w:iCs/>
        </w:rPr>
        <w:t xml:space="preserve"> and -</w:t>
      </w:r>
      <w:r w:rsidR="00CE6359">
        <w:rPr>
          <w:iCs/>
        </w:rPr>
        <w:t>1,484</w:t>
      </w:r>
      <w:r w:rsidRPr="002804E6">
        <w:rPr>
          <w:iCs/>
        </w:rPr>
        <w:t> km</w:t>
      </w:r>
      <w:r w:rsidRPr="002804E6">
        <w:rPr>
          <w:iCs/>
          <w:vertAlign w:val="superscript"/>
        </w:rPr>
        <w:t>2</w:t>
      </w:r>
      <w:r w:rsidRPr="002804E6">
        <w:rPr>
          <w:iCs/>
        </w:rPr>
        <w:t>, respectively) and 2012 and 2018 (- </w:t>
      </w:r>
      <w:r w:rsidR="00CE6359">
        <w:rPr>
          <w:iCs/>
        </w:rPr>
        <w:t>1,179</w:t>
      </w:r>
      <w:r w:rsidRPr="002804E6">
        <w:rPr>
          <w:iCs/>
        </w:rPr>
        <w:t xml:space="preserve"> km</w:t>
      </w:r>
      <w:r w:rsidRPr="002804E6">
        <w:rPr>
          <w:iCs/>
          <w:vertAlign w:val="superscript"/>
        </w:rPr>
        <w:t>2</w:t>
      </w:r>
      <w:r w:rsidRPr="002804E6">
        <w:rPr>
          <w:iCs/>
        </w:rPr>
        <w:t xml:space="preserve"> and -</w:t>
      </w:r>
      <w:r w:rsidR="00CE6359">
        <w:rPr>
          <w:iCs/>
        </w:rPr>
        <w:t>2,545</w:t>
      </w:r>
      <w:r w:rsidRPr="002804E6">
        <w:rPr>
          <w:iCs/>
        </w:rPr>
        <w:t> km</w:t>
      </w:r>
      <w:r w:rsidRPr="002804E6">
        <w:rPr>
          <w:iCs/>
          <w:vertAlign w:val="superscript"/>
        </w:rPr>
        <w:t>2</w:t>
      </w:r>
      <w:r w:rsidRPr="002804E6">
        <w:rPr>
          <w:iCs/>
        </w:rPr>
        <w:t xml:space="preserve">, respectively). The reduction in the extent is highest between 2012 and 2018. </w:t>
      </w:r>
      <w:r w:rsidR="009738EF" w:rsidRPr="002804E6">
        <w:t xml:space="preserve"> </w:t>
      </w:r>
    </w:p>
    <w:p w14:paraId="1B8E8BF4" w14:textId="2814A98F" w:rsidR="00C02995" w:rsidRPr="002804E6" w:rsidRDefault="00C02995" w:rsidP="00E5171E">
      <w:pPr>
        <w:rPr>
          <w:rFonts w:ascii="Calibri" w:eastAsia="ヒラギノ角ゴ Pro W3" w:hAnsi="Calibri" w:cs="Times New Roman"/>
          <w:iCs/>
          <w:szCs w:val="24"/>
        </w:rPr>
      </w:pPr>
      <w:r w:rsidRPr="002804E6">
        <w:rPr>
          <w:rFonts w:ascii="Calibri" w:eastAsia="ヒラギノ角ゴ Pro W3" w:hAnsi="Calibri" w:cs="Times New Roman"/>
          <w:iCs/>
          <w:szCs w:val="24"/>
        </w:rPr>
        <w:t xml:space="preserve">For </w:t>
      </w:r>
      <w:r w:rsidR="00777155">
        <w:rPr>
          <w:rFonts w:ascii="Calibri" w:eastAsia="ヒラギノ角ゴ Pro W3" w:hAnsi="Calibri" w:cs="Times New Roman"/>
          <w:iCs/>
          <w:szCs w:val="24"/>
        </w:rPr>
        <w:t>Cropland</w:t>
      </w:r>
      <w:r w:rsidRPr="002804E6">
        <w:rPr>
          <w:rFonts w:ascii="Calibri" w:eastAsia="ヒラギノ角ゴ Pro W3" w:hAnsi="Calibri" w:cs="Times New Roman"/>
          <w:iCs/>
          <w:szCs w:val="24"/>
        </w:rPr>
        <w:t xml:space="preserve">, </w:t>
      </w:r>
      <w:r w:rsidR="00D64E17">
        <w:rPr>
          <w:rFonts w:ascii="Calibri" w:eastAsia="ヒラギノ角ゴ Pro W3" w:hAnsi="Calibri" w:cs="Times New Roman"/>
          <w:iCs/>
          <w:szCs w:val="24"/>
        </w:rPr>
        <w:fldChar w:fldCharType="begin"/>
      </w:r>
      <w:r w:rsidR="00D64E17">
        <w:rPr>
          <w:rFonts w:ascii="Calibri" w:eastAsia="ヒラギノ角ゴ Pro W3" w:hAnsi="Calibri" w:cs="Times New Roman"/>
          <w:iCs/>
          <w:szCs w:val="24"/>
        </w:rPr>
        <w:instrText xml:space="preserve"> REF _Ref67579681 \h </w:instrText>
      </w:r>
      <w:r w:rsidR="00D64E17">
        <w:rPr>
          <w:rFonts w:ascii="Calibri" w:eastAsia="ヒラギノ角ゴ Pro W3" w:hAnsi="Calibri" w:cs="Times New Roman"/>
          <w:iCs/>
          <w:szCs w:val="24"/>
        </w:rPr>
      </w:r>
      <w:r w:rsidR="00D64E17">
        <w:rPr>
          <w:rFonts w:ascii="Calibri" w:eastAsia="ヒラギノ角ゴ Pro W3" w:hAnsi="Calibri" w:cs="Times New Roman"/>
          <w:iCs/>
          <w:szCs w:val="24"/>
        </w:rPr>
        <w:fldChar w:fldCharType="separate"/>
      </w:r>
      <w:r w:rsidR="004E7DE8">
        <w:t xml:space="preserve">Figure </w:t>
      </w:r>
      <w:r w:rsidR="004E7DE8">
        <w:rPr>
          <w:noProof/>
        </w:rPr>
        <w:t>3</w:t>
      </w:r>
      <w:r w:rsidR="004E7DE8">
        <w:noBreakHyphen/>
      </w:r>
      <w:r w:rsidR="004E7DE8">
        <w:rPr>
          <w:noProof/>
        </w:rPr>
        <w:t>1</w:t>
      </w:r>
      <w:r w:rsidR="00D64E17">
        <w:rPr>
          <w:rFonts w:ascii="Calibri" w:eastAsia="ヒラギノ角ゴ Pro W3" w:hAnsi="Calibri" w:cs="Times New Roman"/>
          <w:iCs/>
          <w:szCs w:val="24"/>
        </w:rPr>
        <w:fldChar w:fldCharType="end"/>
      </w:r>
      <w:r w:rsidR="00D64E17">
        <w:rPr>
          <w:rFonts w:ascii="Calibri" w:eastAsia="ヒラギノ角ゴ Pro W3" w:hAnsi="Calibri" w:cs="Times New Roman"/>
          <w:iCs/>
          <w:szCs w:val="24"/>
        </w:rPr>
        <w:t xml:space="preserve"> </w:t>
      </w:r>
      <w:r w:rsidRPr="002804E6">
        <w:rPr>
          <w:rFonts w:ascii="Calibri" w:eastAsia="ヒラギノ角ゴ Pro W3" w:hAnsi="Calibri" w:cs="Times New Roman"/>
          <w:iCs/>
          <w:szCs w:val="24"/>
        </w:rPr>
        <w:t>reveals a decline in ecosystem extent of 0.5 % between 2000 and 2018 (equivalent to -10,</w:t>
      </w:r>
      <w:r w:rsidR="00CE6359">
        <w:rPr>
          <w:rFonts w:ascii="Calibri" w:eastAsia="ヒラギノ角ゴ Pro W3" w:hAnsi="Calibri" w:cs="Times New Roman"/>
          <w:iCs/>
          <w:szCs w:val="24"/>
        </w:rPr>
        <w:t>111</w:t>
      </w:r>
      <w:r w:rsidR="002804E6" w:rsidRPr="002804E6">
        <w:rPr>
          <w:rFonts w:ascii="Calibri" w:eastAsia="ヒラギノ角ゴ Pro W3" w:hAnsi="Calibri" w:cs="Times New Roman"/>
          <w:iCs/>
          <w:szCs w:val="24"/>
        </w:rPr>
        <w:t> </w:t>
      </w:r>
      <w:r w:rsidRPr="002804E6">
        <w:rPr>
          <w:rFonts w:ascii="Calibri" w:eastAsia="ヒラギノ角ゴ Pro W3" w:hAnsi="Calibri" w:cs="Times New Roman"/>
          <w:iCs/>
          <w:szCs w:val="24"/>
        </w:rPr>
        <w:t>km</w:t>
      </w:r>
      <w:r w:rsidRPr="002804E6">
        <w:rPr>
          <w:rFonts w:ascii="Calibri" w:eastAsia="ヒラギノ角ゴ Pro W3" w:hAnsi="Calibri" w:cs="Times New Roman"/>
          <w:iCs/>
          <w:szCs w:val="24"/>
          <w:vertAlign w:val="superscript"/>
        </w:rPr>
        <w:t>2</w:t>
      </w:r>
      <w:r w:rsidRPr="002804E6">
        <w:rPr>
          <w:rFonts w:ascii="Calibri" w:eastAsia="ヒラギノ角ゴ Pro W3" w:hAnsi="Calibri" w:cs="Times New Roman"/>
          <w:iCs/>
          <w:szCs w:val="24"/>
        </w:rPr>
        <w:t>). Whilst there is high confidence in this trend</w:t>
      </w:r>
      <w:r w:rsidR="00FE5998">
        <w:rPr>
          <w:rFonts w:ascii="Calibri" w:eastAsia="ヒラギノ角ゴ Pro W3" w:hAnsi="Calibri" w:cs="Times New Roman"/>
          <w:iCs/>
          <w:szCs w:val="24"/>
        </w:rPr>
        <w:t xml:space="preserve"> implying a </w:t>
      </w:r>
      <w:r w:rsidR="00272BBA">
        <w:rPr>
          <w:rFonts w:ascii="Calibri" w:eastAsia="ヒラギノ角ゴ Pro W3" w:hAnsi="Calibri" w:cs="Times New Roman"/>
          <w:iCs/>
          <w:szCs w:val="24"/>
        </w:rPr>
        <w:t>meaningful</w:t>
      </w:r>
      <w:r w:rsidR="00FE5998">
        <w:rPr>
          <w:rFonts w:ascii="Calibri" w:eastAsia="ヒラギノ角ゴ Pro W3" w:hAnsi="Calibri" w:cs="Times New Roman"/>
          <w:iCs/>
          <w:szCs w:val="24"/>
        </w:rPr>
        <w:t xml:space="preserve"> change</w:t>
      </w:r>
      <w:r w:rsidRPr="002804E6">
        <w:rPr>
          <w:rFonts w:ascii="Calibri" w:eastAsia="ヒラギノ角ゴ Pro W3" w:hAnsi="Calibri" w:cs="Times New Roman"/>
          <w:iCs/>
          <w:szCs w:val="24"/>
        </w:rPr>
        <w:t>, the opening extent (2,026,</w:t>
      </w:r>
      <w:r w:rsidR="002804E6" w:rsidRPr="002804E6">
        <w:rPr>
          <w:rFonts w:ascii="Calibri" w:eastAsia="ヒラギノ角ゴ Pro W3" w:hAnsi="Calibri" w:cs="Times New Roman"/>
          <w:iCs/>
          <w:szCs w:val="24"/>
        </w:rPr>
        <w:t xml:space="preserve">677 </w:t>
      </w:r>
      <w:r w:rsidRPr="002804E6">
        <w:rPr>
          <w:rFonts w:ascii="Calibri" w:eastAsia="ヒラギノ角ゴ Pro W3" w:hAnsi="Calibri" w:cs="Times New Roman"/>
          <w:iCs/>
          <w:szCs w:val="24"/>
        </w:rPr>
        <w:t>km</w:t>
      </w:r>
      <w:r w:rsidRPr="002804E6">
        <w:rPr>
          <w:rFonts w:ascii="Calibri" w:eastAsia="ヒラギノ角ゴ Pro W3" w:hAnsi="Calibri" w:cs="Times New Roman"/>
          <w:iCs/>
          <w:szCs w:val="24"/>
          <w:vertAlign w:val="superscript"/>
        </w:rPr>
        <w:t>2</w:t>
      </w:r>
      <w:r w:rsidRPr="002804E6">
        <w:rPr>
          <w:rFonts w:ascii="Calibri" w:eastAsia="ヒラギノ角ゴ Pro W3" w:hAnsi="Calibri" w:cs="Times New Roman"/>
          <w:iCs/>
          <w:szCs w:val="24"/>
        </w:rPr>
        <w:t>) and closing extent (2,016,</w:t>
      </w:r>
      <w:r w:rsidR="002804E6" w:rsidRPr="002804E6">
        <w:rPr>
          <w:rFonts w:ascii="Calibri" w:eastAsia="ヒラギノ角ゴ Pro W3" w:hAnsi="Calibri" w:cs="Times New Roman"/>
          <w:iCs/>
          <w:szCs w:val="24"/>
        </w:rPr>
        <w:t>5</w:t>
      </w:r>
      <w:r w:rsidR="00CE6359">
        <w:rPr>
          <w:rFonts w:ascii="Calibri" w:eastAsia="ヒラギノ角ゴ Pro W3" w:hAnsi="Calibri" w:cs="Times New Roman"/>
          <w:iCs/>
          <w:szCs w:val="24"/>
        </w:rPr>
        <w:t>66</w:t>
      </w:r>
      <w:r w:rsidR="002804E6" w:rsidRPr="002804E6">
        <w:rPr>
          <w:rFonts w:ascii="Calibri" w:eastAsia="ヒラギノ角ゴ Pro W3" w:hAnsi="Calibri" w:cs="Times New Roman"/>
          <w:iCs/>
          <w:szCs w:val="24"/>
        </w:rPr>
        <w:t xml:space="preserve"> </w:t>
      </w:r>
      <w:r w:rsidRPr="002804E6">
        <w:rPr>
          <w:rFonts w:ascii="Calibri" w:eastAsia="ヒラギノ角ゴ Pro W3" w:hAnsi="Calibri" w:cs="Times New Roman"/>
          <w:iCs/>
          <w:szCs w:val="24"/>
        </w:rPr>
        <w:t>km</w:t>
      </w:r>
      <w:r w:rsidRPr="002804E6">
        <w:rPr>
          <w:rFonts w:ascii="Calibri" w:eastAsia="ヒラギノ角ゴ Pro W3" w:hAnsi="Calibri" w:cs="Times New Roman"/>
          <w:iCs/>
          <w:szCs w:val="24"/>
          <w:vertAlign w:val="superscript"/>
        </w:rPr>
        <w:t>2</w:t>
      </w:r>
      <w:r w:rsidRPr="002804E6">
        <w:rPr>
          <w:rFonts w:ascii="Calibri" w:eastAsia="ヒラギノ角ゴ Pro W3" w:hAnsi="Calibri" w:cs="Times New Roman"/>
          <w:iCs/>
          <w:szCs w:val="24"/>
        </w:rPr>
        <w:t xml:space="preserve">) remain substantial.  Negative trends in extent are also observed for </w:t>
      </w:r>
      <w:r w:rsidR="00777155">
        <w:rPr>
          <w:rFonts w:ascii="Calibri" w:eastAsia="ヒラギノ角ゴ Pro W3" w:hAnsi="Calibri" w:cs="Times New Roman"/>
          <w:iCs/>
          <w:szCs w:val="24"/>
        </w:rPr>
        <w:t>Inland wetlands</w:t>
      </w:r>
      <w:r w:rsidRPr="002804E6">
        <w:rPr>
          <w:rFonts w:ascii="Calibri" w:eastAsia="ヒラギノ角ゴ Pro W3" w:hAnsi="Calibri" w:cs="Times New Roman"/>
          <w:iCs/>
          <w:szCs w:val="24"/>
        </w:rPr>
        <w:t xml:space="preserve"> (by -0.4% or -</w:t>
      </w:r>
      <w:r w:rsidR="002804E6" w:rsidRPr="002804E6">
        <w:rPr>
          <w:rFonts w:ascii="Calibri" w:eastAsia="ヒラギノ角ゴ Pro W3" w:hAnsi="Calibri" w:cs="Times New Roman"/>
          <w:bCs/>
          <w:szCs w:val="24"/>
        </w:rPr>
        <w:t>5</w:t>
      </w:r>
      <w:r w:rsidR="00CE6359">
        <w:rPr>
          <w:rFonts w:ascii="Calibri" w:eastAsia="ヒラギノ角ゴ Pro W3" w:hAnsi="Calibri" w:cs="Times New Roman"/>
          <w:bCs/>
          <w:szCs w:val="24"/>
        </w:rPr>
        <w:t>69</w:t>
      </w:r>
      <w:r w:rsidR="002804E6" w:rsidRPr="002804E6">
        <w:rPr>
          <w:rFonts w:ascii="Calibri" w:eastAsia="ヒラギノ角ゴ Pro W3" w:hAnsi="Calibri" w:cs="Times New Roman"/>
          <w:iCs/>
          <w:szCs w:val="24"/>
        </w:rPr>
        <w:t xml:space="preserve"> </w:t>
      </w:r>
      <w:r w:rsidRPr="002804E6">
        <w:rPr>
          <w:rFonts w:ascii="Calibri" w:eastAsia="ヒラギノ角ゴ Pro W3" w:hAnsi="Calibri" w:cs="Times New Roman"/>
          <w:iCs/>
          <w:szCs w:val="24"/>
        </w:rPr>
        <w:t>km</w:t>
      </w:r>
      <w:r w:rsidRPr="002804E6">
        <w:rPr>
          <w:rFonts w:ascii="Calibri" w:eastAsia="ヒラギノ角ゴ Pro W3" w:hAnsi="Calibri" w:cs="Times New Roman"/>
          <w:iCs/>
          <w:szCs w:val="24"/>
          <w:vertAlign w:val="superscript"/>
        </w:rPr>
        <w:t>2</w:t>
      </w:r>
      <w:r w:rsidRPr="002804E6">
        <w:rPr>
          <w:rFonts w:ascii="Calibri" w:eastAsia="ヒラギノ角ゴ Pro W3" w:hAnsi="Calibri" w:cs="Times New Roman"/>
          <w:iCs/>
          <w:szCs w:val="24"/>
        </w:rPr>
        <w:t xml:space="preserve">). A high level of confidence is attributed to this trend. </w:t>
      </w:r>
      <w:r w:rsidRPr="002804E6">
        <w:rPr>
          <w:rFonts w:ascii="Calibri" w:eastAsia="ヒラギノ角ゴ Pro W3" w:hAnsi="Calibri" w:cs="Times New Roman"/>
          <w:iCs/>
          <w:szCs w:val="24"/>
        </w:rPr>
        <w:fldChar w:fldCharType="begin"/>
      </w:r>
      <w:r w:rsidRPr="002804E6">
        <w:rPr>
          <w:rFonts w:ascii="Calibri" w:eastAsia="ヒラギノ角ゴ Pro W3" w:hAnsi="Calibri" w:cs="Times New Roman"/>
          <w:iCs/>
          <w:szCs w:val="24"/>
        </w:rPr>
        <w:instrText xml:space="preserve"> REF _Ref497897657 \h </w:instrText>
      </w:r>
      <w:r w:rsidR="005F678D" w:rsidRPr="002804E6">
        <w:rPr>
          <w:rFonts w:ascii="Calibri" w:eastAsia="ヒラギノ角ゴ Pro W3" w:hAnsi="Calibri" w:cs="Times New Roman"/>
          <w:iCs/>
          <w:szCs w:val="24"/>
        </w:rPr>
        <w:instrText xml:space="preserve"> \* MERGEFORMAT </w:instrText>
      </w:r>
      <w:r w:rsidRPr="002804E6">
        <w:rPr>
          <w:rFonts w:ascii="Calibri" w:eastAsia="ヒラギノ角ゴ Pro W3" w:hAnsi="Calibri" w:cs="Times New Roman"/>
          <w:iCs/>
          <w:szCs w:val="24"/>
        </w:rPr>
      </w:r>
      <w:r w:rsidRPr="002804E6">
        <w:rPr>
          <w:rFonts w:ascii="Calibri" w:eastAsia="ヒラギノ角ゴ Pro W3" w:hAnsi="Calibri" w:cs="Times New Roman"/>
          <w:iCs/>
          <w:szCs w:val="24"/>
        </w:rPr>
        <w:fldChar w:fldCharType="separate"/>
      </w:r>
      <w:r w:rsidR="004E7DE8" w:rsidRPr="005036BE">
        <w:t xml:space="preserve">Table </w:t>
      </w:r>
      <w:r w:rsidR="004E7DE8">
        <w:rPr>
          <w:noProof/>
        </w:rPr>
        <w:t>3</w:t>
      </w:r>
      <w:r w:rsidR="004E7DE8" w:rsidRPr="005036BE">
        <w:rPr>
          <w:noProof/>
        </w:rPr>
        <w:t>.</w:t>
      </w:r>
      <w:r w:rsidR="004E7DE8">
        <w:rPr>
          <w:noProof/>
        </w:rPr>
        <w:t>1</w:t>
      </w:r>
      <w:r w:rsidRPr="002804E6">
        <w:rPr>
          <w:rFonts w:ascii="Calibri" w:eastAsia="ヒラギノ角ゴ Pro W3" w:hAnsi="Calibri" w:cs="Times New Roman"/>
          <w:iCs/>
          <w:szCs w:val="24"/>
        </w:rPr>
        <w:fldChar w:fldCharType="end"/>
      </w:r>
      <w:r w:rsidRPr="002804E6">
        <w:rPr>
          <w:rFonts w:ascii="Calibri" w:eastAsia="ヒラギノ角ゴ Pro W3" w:hAnsi="Calibri" w:cs="Times New Roman"/>
          <w:iCs/>
          <w:szCs w:val="24"/>
        </w:rPr>
        <w:t xml:space="preserve"> reveals</w:t>
      </w:r>
      <w:r w:rsidR="00777155">
        <w:rPr>
          <w:rFonts w:ascii="Calibri" w:eastAsia="ヒラギノ角ゴ Pro W3" w:hAnsi="Calibri" w:cs="Times New Roman"/>
          <w:iCs/>
          <w:szCs w:val="24"/>
        </w:rPr>
        <w:t xml:space="preserve"> that</w:t>
      </w:r>
      <w:r w:rsidRPr="002804E6">
        <w:rPr>
          <w:rFonts w:ascii="Calibri" w:eastAsia="ヒラギノ角ゴ Pro W3" w:hAnsi="Calibri" w:cs="Times New Roman"/>
          <w:iCs/>
          <w:szCs w:val="24"/>
        </w:rPr>
        <w:t xml:space="preserve"> these reductions in extent are </w:t>
      </w:r>
      <w:r w:rsidR="00CE6359">
        <w:rPr>
          <w:rFonts w:ascii="Calibri" w:eastAsia="ヒラギノ角ゴ Pro W3" w:hAnsi="Calibri" w:cs="Times New Roman"/>
          <w:iCs/>
          <w:szCs w:val="24"/>
        </w:rPr>
        <w:t>largely caused by reductions</w:t>
      </w:r>
      <w:r w:rsidR="00CE6359" w:rsidRPr="002804E6">
        <w:rPr>
          <w:rFonts w:ascii="Calibri" w:eastAsia="ヒラギノ角ゴ Pro W3" w:hAnsi="Calibri" w:cs="Times New Roman"/>
          <w:iCs/>
          <w:szCs w:val="24"/>
        </w:rPr>
        <w:t xml:space="preserve"> </w:t>
      </w:r>
      <w:r w:rsidRPr="002804E6">
        <w:rPr>
          <w:rFonts w:ascii="Calibri" w:eastAsia="ヒラギノ角ゴ Pro W3" w:hAnsi="Calibri" w:cs="Times New Roman"/>
          <w:iCs/>
          <w:szCs w:val="24"/>
        </w:rPr>
        <w:t>between 2000 and 2006 (-495 km</w:t>
      </w:r>
      <w:r w:rsidRPr="002804E6">
        <w:rPr>
          <w:rFonts w:ascii="Calibri" w:eastAsia="ヒラギノ角ゴ Pro W3" w:hAnsi="Calibri" w:cs="Times New Roman"/>
          <w:iCs/>
          <w:szCs w:val="24"/>
          <w:vertAlign w:val="superscript"/>
        </w:rPr>
        <w:t>2</w:t>
      </w:r>
      <w:r w:rsidRPr="002804E6">
        <w:rPr>
          <w:rFonts w:ascii="Calibri" w:eastAsia="ヒラギノ角ゴ Pro W3" w:hAnsi="Calibri" w:cs="Times New Roman"/>
          <w:iCs/>
          <w:szCs w:val="24"/>
        </w:rPr>
        <w:t>).</w:t>
      </w:r>
    </w:p>
    <w:p w14:paraId="07F16439" w14:textId="267A753B" w:rsidR="00777155" w:rsidRDefault="00D64E17" w:rsidP="00E5171E">
      <w:r>
        <w:rPr>
          <w:rFonts w:ascii="Calibri" w:eastAsia="ヒラギノ角ゴ Pro W3" w:hAnsi="Calibri" w:cs="Times New Roman"/>
          <w:iCs/>
          <w:szCs w:val="24"/>
        </w:rPr>
        <w:fldChar w:fldCharType="begin"/>
      </w:r>
      <w:r>
        <w:rPr>
          <w:rFonts w:ascii="Calibri" w:eastAsia="ヒラギノ角ゴ Pro W3" w:hAnsi="Calibri" w:cs="Times New Roman"/>
          <w:iCs/>
          <w:szCs w:val="24"/>
        </w:rPr>
        <w:instrText xml:space="preserve"> REF _Ref67579681 \h </w:instrText>
      </w:r>
      <w:r>
        <w:rPr>
          <w:rFonts w:ascii="Calibri" w:eastAsia="ヒラギノ角ゴ Pro W3" w:hAnsi="Calibri" w:cs="Times New Roman"/>
          <w:iCs/>
          <w:szCs w:val="24"/>
        </w:rPr>
      </w:r>
      <w:r>
        <w:rPr>
          <w:rFonts w:ascii="Calibri" w:eastAsia="ヒラギノ角ゴ Pro W3" w:hAnsi="Calibri" w:cs="Times New Roman"/>
          <w:iCs/>
          <w:szCs w:val="24"/>
        </w:rPr>
        <w:fldChar w:fldCharType="separate"/>
      </w:r>
      <w:r w:rsidR="004E7DE8">
        <w:t xml:space="preserve">Figure </w:t>
      </w:r>
      <w:r w:rsidR="004E7DE8">
        <w:rPr>
          <w:noProof/>
        </w:rPr>
        <w:t>3</w:t>
      </w:r>
      <w:r w:rsidR="004E7DE8">
        <w:noBreakHyphen/>
      </w:r>
      <w:r w:rsidR="004E7DE8">
        <w:rPr>
          <w:noProof/>
        </w:rPr>
        <w:t>1</w:t>
      </w:r>
      <w:r>
        <w:rPr>
          <w:rFonts w:ascii="Calibri" w:eastAsia="ヒラギノ角ゴ Pro W3" w:hAnsi="Calibri" w:cs="Times New Roman"/>
          <w:iCs/>
          <w:szCs w:val="24"/>
        </w:rPr>
        <w:fldChar w:fldCharType="end"/>
      </w:r>
      <w:r>
        <w:rPr>
          <w:rFonts w:ascii="Calibri" w:eastAsia="ヒラギノ角ゴ Pro W3" w:hAnsi="Calibri" w:cs="Times New Roman"/>
          <w:iCs/>
          <w:szCs w:val="24"/>
        </w:rPr>
        <w:t xml:space="preserve"> </w:t>
      </w:r>
      <w:r w:rsidR="00C02995" w:rsidRPr="002804E6">
        <w:rPr>
          <w:rFonts w:ascii="Calibri" w:eastAsia="ヒラギノ角ゴ Pro W3" w:hAnsi="Calibri" w:cs="Times New Roman"/>
          <w:iCs/>
          <w:szCs w:val="24"/>
        </w:rPr>
        <w:t xml:space="preserve">illustrates that the </w:t>
      </w:r>
      <w:r w:rsidR="00526C5C">
        <w:rPr>
          <w:rFonts w:ascii="Calibri" w:eastAsia="ヒラギノ角ゴ Pro W3" w:hAnsi="Calibri" w:cs="Times New Roman"/>
          <w:iCs/>
          <w:szCs w:val="24"/>
        </w:rPr>
        <w:t>Forest and woodland</w:t>
      </w:r>
      <w:r w:rsidR="00526C5C" w:rsidRPr="002804E6" w:rsidDel="00526C5C">
        <w:rPr>
          <w:rFonts w:ascii="Calibri" w:eastAsia="ヒラギノ角ゴ Pro W3" w:hAnsi="Calibri" w:cs="Times New Roman"/>
          <w:iCs/>
          <w:szCs w:val="24"/>
        </w:rPr>
        <w:t xml:space="preserve"> </w:t>
      </w:r>
      <w:r w:rsidR="00C02995" w:rsidRPr="002804E6">
        <w:rPr>
          <w:rFonts w:ascii="Calibri" w:eastAsia="ヒラギノ角ゴ Pro W3" w:hAnsi="Calibri" w:cs="Times New Roman"/>
          <w:iCs/>
          <w:szCs w:val="24"/>
        </w:rPr>
        <w:t>ecosystem</w:t>
      </w:r>
      <w:r w:rsidR="00526C5C">
        <w:rPr>
          <w:rFonts w:ascii="Calibri" w:eastAsia="ヒラギノ角ゴ Pro W3" w:hAnsi="Calibri" w:cs="Times New Roman"/>
          <w:iCs/>
          <w:szCs w:val="24"/>
        </w:rPr>
        <w:t>s</w:t>
      </w:r>
      <w:r w:rsidR="00C02995" w:rsidRPr="002804E6">
        <w:rPr>
          <w:rFonts w:ascii="Calibri" w:eastAsia="ヒラギノ角ゴ Pro W3" w:hAnsi="Calibri" w:cs="Times New Roman"/>
          <w:iCs/>
          <w:szCs w:val="24"/>
        </w:rPr>
        <w:t xml:space="preserve"> extent is stable between 2000 and 2018 (+0.</w:t>
      </w:r>
      <w:r w:rsidR="00CE6359">
        <w:rPr>
          <w:rFonts w:ascii="Calibri" w:eastAsia="ヒラギノ角ゴ Pro W3" w:hAnsi="Calibri" w:cs="Times New Roman"/>
          <w:iCs/>
          <w:szCs w:val="24"/>
        </w:rPr>
        <w:t>0</w:t>
      </w:r>
      <w:r w:rsidR="00C02995" w:rsidRPr="002804E6">
        <w:rPr>
          <w:rFonts w:ascii="Calibri" w:eastAsia="ヒラギノ角ゴ Pro W3" w:hAnsi="Calibri" w:cs="Times New Roman"/>
          <w:iCs/>
          <w:szCs w:val="24"/>
        </w:rPr>
        <w:t xml:space="preserve"> %). However, </w:t>
      </w:r>
      <w:r w:rsidR="00C02995" w:rsidRPr="002804E6">
        <w:rPr>
          <w:rFonts w:ascii="Calibri" w:eastAsia="ヒラギノ角ゴ Pro W3" w:hAnsi="Calibri" w:cs="Times New Roman"/>
          <w:iCs/>
          <w:szCs w:val="24"/>
        </w:rPr>
        <w:fldChar w:fldCharType="begin"/>
      </w:r>
      <w:r w:rsidR="00C02995" w:rsidRPr="002804E6">
        <w:rPr>
          <w:rFonts w:ascii="Calibri" w:eastAsia="ヒラギノ角ゴ Pro W3" w:hAnsi="Calibri" w:cs="Times New Roman"/>
          <w:iCs/>
          <w:szCs w:val="24"/>
        </w:rPr>
        <w:instrText xml:space="preserve"> REF _Ref497897657 \h </w:instrText>
      </w:r>
      <w:r w:rsidR="005F678D" w:rsidRPr="002804E6">
        <w:rPr>
          <w:rFonts w:ascii="Calibri" w:eastAsia="ヒラギノ角ゴ Pro W3" w:hAnsi="Calibri" w:cs="Times New Roman"/>
          <w:iCs/>
          <w:szCs w:val="24"/>
        </w:rPr>
        <w:instrText xml:space="preserve"> \* MERGEFORMAT </w:instrText>
      </w:r>
      <w:r w:rsidR="00C02995" w:rsidRPr="002804E6">
        <w:rPr>
          <w:rFonts w:ascii="Calibri" w:eastAsia="ヒラギノ角ゴ Pro W3" w:hAnsi="Calibri" w:cs="Times New Roman"/>
          <w:iCs/>
          <w:szCs w:val="24"/>
        </w:rPr>
      </w:r>
      <w:r w:rsidR="00C02995" w:rsidRPr="002804E6">
        <w:rPr>
          <w:rFonts w:ascii="Calibri" w:eastAsia="ヒラギノ角ゴ Pro W3" w:hAnsi="Calibri" w:cs="Times New Roman"/>
          <w:iCs/>
          <w:szCs w:val="24"/>
        </w:rPr>
        <w:fldChar w:fldCharType="separate"/>
      </w:r>
      <w:r w:rsidR="004E7DE8" w:rsidRPr="005036BE">
        <w:t xml:space="preserve">Table </w:t>
      </w:r>
      <w:r w:rsidR="004E7DE8">
        <w:rPr>
          <w:noProof/>
        </w:rPr>
        <w:t>3</w:t>
      </w:r>
      <w:r w:rsidR="004E7DE8" w:rsidRPr="005036BE">
        <w:rPr>
          <w:noProof/>
        </w:rPr>
        <w:t>.</w:t>
      </w:r>
      <w:r w:rsidR="004E7DE8">
        <w:rPr>
          <w:noProof/>
        </w:rPr>
        <w:t>1</w:t>
      </w:r>
      <w:r w:rsidR="00C02995" w:rsidRPr="002804E6">
        <w:rPr>
          <w:rFonts w:ascii="Calibri" w:eastAsia="ヒラギノ角ゴ Pro W3" w:hAnsi="Calibri" w:cs="Times New Roman"/>
          <w:iCs/>
          <w:szCs w:val="24"/>
        </w:rPr>
        <w:fldChar w:fldCharType="end"/>
      </w:r>
      <w:r w:rsidR="00C02995" w:rsidRPr="002804E6">
        <w:rPr>
          <w:rFonts w:ascii="Calibri" w:eastAsia="ヒラギノ角ゴ Pro W3" w:hAnsi="Calibri" w:cs="Times New Roman"/>
          <w:iCs/>
          <w:szCs w:val="24"/>
        </w:rPr>
        <w:t xml:space="preserve"> reveals that </w:t>
      </w:r>
      <w:r w:rsidR="00526C5C">
        <w:rPr>
          <w:rFonts w:ascii="Calibri" w:eastAsia="ヒラギノ角ゴ Pro W3" w:hAnsi="Calibri" w:cs="Times New Roman"/>
          <w:iCs/>
          <w:szCs w:val="24"/>
        </w:rPr>
        <w:t>these</w:t>
      </w:r>
      <w:r w:rsidR="00C02995" w:rsidRPr="002804E6">
        <w:rPr>
          <w:rFonts w:ascii="Calibri" w:eastAsia="ヒラギノ角ゴ Pro W3" w:hAnsi="Calibri" w:cs="Times New Roman"/>
          <w:iCs/>
          <w:szCs w:val="24"/>
        </w:rPr>
        <w:t xml:space="preserve"> ecosystems show the second largest net increases in extent in absolute terms between 2000 and 2006 (</w:t>
      </w:r>
      <w:r w:rsidR="00CE6359">
        <w:rPr>
          <w:rFonts w:ascii="Calibri" w:eastAsia="ヒラギノ角ゴ Pro W3" w:hAnsi="Calibri" w:cs="Times New Roman"/>
          <w:iCs/>
          <w:szCs w:val="24"/>
        </w:rPr>
        <w:t>+</w:t>
      </w:r>
      <w:r w:rsidR="00C02995" w:rsidRPr="002804E6">
        <w:rPr>
          <w:rFonts w:ascii="Calibri" w:eastAsia="ヒラギノ角ゴ Pro W3" w:hAnsi="Calibri" w:cs="Times New Roman"/>
          <w:iCs/>
          <w:szCs w:val="24"/>
        </w:rPr>
        <w:t>1</w:t>
      </w:r>
      <w:r w:rsidR="004E5E3B" w:rsidRPr="002804E6">
        <w:rPr>
          <w:rFonts w:ascii="Calibri" w:eastAsia="ヒラギノ角ゴ Pro W3" w:hAnsi="Calibri" w:cs="Times New Roman"/>
          <w:b/>
          <w:bCs/>
          <w:i/>
          <w:szCs w:val="24"/>
        </w:rPr>
        <w:t>,</w:t>
      </w:r>
      <w:r w:rsidR="00CE6359">
        <w:rPr>
          <w:rFonts w:ascii="Calibri" w:eastAsia="ヒラギノ角ゴ Pro W3" w:hAnsi="Calibri" w:cs="Times New Roman"/>
          <w:iCs/>
          <w:szCs w:val="24"/>
        </w:rPr>
        <w:t>042</w:t>
      </w:r>
      <w:r w:rsidR="002804E6" w:rsidRPr="002804E6">
        <w:rPr>
          <w:rFonts w:ascii="Calibri" w:eastAsia="ヒラギノ角ゴ Pro W3" w:hAnsi="Calibri" w:cs="Times New Roman"/>
          <w:iCs/>
          <w:szCs w:val="24"/>
        </w:rPr>
        <w:t> </w:t>
      </w:r>
      <w:r w:rsidR="00C02995" w:rsidRPr="002804E6">
        <w:rPr>
          <w:rFonts w:ascii="Calibri" w:eastAsia="ヒラギノ角ゴ Pro W3" w:hAnsi="Calibri" w:cs="Times New Roman"/>
          <w:iCs/>
          <w:szCs w:val="24"/>
        </w:rPr>
        <w:t>km</w:t>
      </w:r>
      <w:r w:rsidR="00C02995" w:rsidRPr="002804E6">
        <w:rPr>
          <w:rFonts w:ascii="Calibri" w:eastAsia="ヒラギノ角ゴ Pro W3" w:hAnsi="Calibri" w:cs="Times New Roman"/>
          <w:iCs/>
          <w:szCs w:val="24"/>
          <w:vertAlign w:val="superscript"/>
        </w:rPr>
        <w:t>2</w:t>
      </w:r>
      <w:r w:rsidR="00C02995" w:rsidRPr="002804E6">
        <w:rPr>
          <w:rFonts w:ascii="Calibri" w:eastAsia="ヒラギノ角ゴ Pro W3" w:hAnsi="Calibri" w:cs="Times New Roman"/>
          <w:iCs/>
          <w:szCs w:val="24"/>
        </w:rPr>
        <w:t xml:space="preserve">). </w:t>
      </w:r>
      <w:r w:rsidR="00526C5C" w:rsidRPr="002804E6">
        <w:rPr>
          <w:rFonts w:ascii="Calibri" w:eastAsia="ヒラギノ角ゴ Pro W3" w:hAnsi="Calibri" w:cs="Times New Roman"/>
          <w:iCs/>
          <w:szCs w:val="24"/>
        </w:rPr>
        <w:t>Th</w:t>
      </w:r>
      <w:r w:rsidR="00526C5C">
        <w:rPr>
          <w:rFonts w:ascii="Calibri" w:eastAsia="ヒラギノ角ゴ Pro W3" w:hAnsi="Calibri" w:cs="Times New Roman"/>
          <w:iCs/>
          <w:szCs w:val="24"/>
        </w:rPr>
        <w:t>is</w:t>
      </w:r>
      <w:r w:rsidR="00526C5C" w:rsidRPr="002804E6">
        <w:rPr>
          <w:rFonts w:ascii="Calibri" w:eastAsia="ヒラギノ角ゴ Pro W3" w:hAnsi="Calibri" w:cs="Times New Roman"/>
          <w:iCs/>
          <w:szCs w:val="24"/>
        </w:rPr>
        <w:t xml:space="preserve"> </w:t>
      </w:r>
      <w:r w:rsidR="00C02995" w:rsidRPr="002804E6">
        <w:rPr>
          <w:rFonts w:ascii="Calibri" w:eastAsia="ヒラギノ角ゴ Pro W3" w:hAnsi="Calibri" w:cs="Times New Roman"/>
          <w:iCs/>
          <w:szCs w:val="24"/>
        </w:rPr>
        <w:t xml:space="preserve">net increase and subsequent </w:t>
      </w:r>
      <w:r w:rsidR="00526C5C">
        <w:rPr>
          <w:rFonts w:ascii="Calibri" w:eastAsia="ヒラギノ角ゴ Pro W3" w:hAnsi="Calibri" w:cs="Times New Roman"/>
          <w:iCs/>
          <w:szCs w:val="24"/>
        </w:rPr>
        <w:t>raise</w:t>
      </w:r>
      <w:r w:rsidR="00C02995" w:rsidRPr="002804E6">
        <w:rPr>
          <w:rFonts w:ascii="Calibri" w:eastAsia="ヒラギノ角ゴ Pro W3" w:hAnsi="Calibri" w:cs="Times New Roman"/>
          <w:iCs/>
          <w:szCs w:val="24"/>
        </w:rPr>
        <w:t xml:space="preserve"> between 2006 to 2012 (+</w:t>
      </w:r>
      <w:r w:rsidR="00CE6359">
        <w:rPr>
          <w:rFonts w:ascii="Calibri" w:eastAsia="ヒラギノ角ゴ Pro W3" w:hAnsi="Calibri" w:cs="Times New Roman"/>
          <w:iCs/>
          <w:szCs w:val="24"/>
        </w:rPr>
        <w:t>616</w:t>
      </w:r>
      <w:r w:rsidR="002804E6" w:rsidRPr="002804E6">
        <w:rPr>
          <w:rFonts w:ascii="Calibri" w:eastAsia="ヒラギノ角ゴ Pro W3" w:hAnsi="Calibri" w:cs="Times New Roman"/>
          <w:iCs/>
          <w:szCs w:val="24"/>
        </w:rPr>
        <w:t xml:space="preserve"> </w:t>
      </w:r>
      <w:r w:rsidR="00C02995" w:rsidRPr="002804E6">
        <w:rPr>
          <w:rFonts w:ascii="Calibri" w:eastAsia="ヒラギノ角ゴ Pro W3" w:hAnsi="Calibri" w:cs="Times New Roman"/>
          <w:iCs/>
          <w:szCs w:val="24"/>
        </w:rPr>
        <w:t>km</w:t>
      </w:r>
      <w:r w:rsidR="00C02995" w:rsidRPr="002804E6">
        <w:rPr>
          <w:rFonts w:ascii="Calibri" w:eastAsia="ヒラギノ角ゴ Pro W3" w:hAnsi="Calibri" w:cs="Times New Roman"/>
          <w:iCs/>
          <w:szCs w:val="24"/>
          <w:vertAlign w:val="superscript"/>
        </w:rPr>
        <w:t>2</w:t>
      </w:r>
      <w:r w:rsidR="00C02995" w:rsidRPr="002804E6">
        <w:rPr>
          <w:rFonts w:ascii="Calibri" w:eastAsia="ヒラギノ角ゴ Pro W3" w:hAnsi="Calibri" w:cs="Times New Roman"/>
          <w:iCs/>
          <w:szCs w:val="24"/>
        </w:rPr>
        <w:t>, see</w:t>
      </w:r>
      <w:r w:rsidR="00777155">
        <w:rPr>
          <w:rFonts w:ascii="Calibri" w:eastAsia="ヒラギノ角ゴ Pro W3" w:hAnsi="Calibri" w:cs="Times New Roman"/>
          <w:iCs/>
          <w:szCs w:val="24"/>
        </w:rPr>
        <w:t xml:space="preserve"> </w:t>
      </w:r>
      <w:r w:rsidR="00777155">
        <w:rPr>
          <w:rFonts w:ascii="Calibri" w:eastAsia="ヒラギノ角ゴ Pro W3" w:hAnsi="Calibri" w:cs="Times New Roman"/>
          <w:iCs/>
          <w:szCs w:val="24"/>
        </w:rPr>
        <w:fldChar w:fldCharType="begin"/>
      </w:r>
      <w:r w:rsidR="00777155">
        <w:rPr>
          <w:rFonts w:ascii="Calibri" w:eastAsia="ヒラギノ角ゴ Pro W3" w:hAnsi="Calibri" w:cs="Times New Roman"/>
          <w:iCs/>
          <w:szCs w:val="24"/>
        </w:rPr>
        <w:instrText xml:space="preserve"> REF _Ref66087168 \h </w:instrText>
      </w:r>
      <w:r w:rsidR="00777155">
        <w:rPr>
          <w:rFonts w:ascii="Calibri" w:eastAsia="ヒラギノ角ゴ Pro W3" w:hAnsi="Calibri" w:cs="Times New Roman"/>
          <w:iCs/>
          <w:szCs w:val="24"/>
        </w:rPr>
      </w:r>
      <w:r w:rsidR="00777155">
        <w:rPr>
          <w:rFonts w:ascii="Calibri" w:eastAsia="ヒラギノ角ゴ Pro W3" w:hAnsi="Calibri" w:cs="Times New Roman"/>
          <w:iCs/>
          <w:szCs w:val="24"/>
        </w:rPr>
        <w:fldChar w:fldCharType="separate"/>
      </w:r>
      <w:r w:rsidR="004E7DE8" w:rsidRPr="009C0BE7">
        <w:t xml:space="preserve">Table </w:t>
      </w:r>
      <w:r w:rsidR="004E7DE8">
        <w:rPr>
          <w:noProof/>
        </w:rPr>
        <w:t>3</w:t>
      </w:r>
      <w:r w:rsidR="004E7DE8" w:rsidRPr="009C0BE7">
        <w:t>.</w:t>
      </w:r>
      <w:r w:rsidR="004E7DE8">
        <w:rPr>
          <w:noProof/>
        </w:rPr>
        <w:t>2</w:t>
      </w:r>
      <w:r w:rsidR="00777155">
        <w:rPr>
          <w:rFonts w:ascii="Calibri" w:eastAsia="ヒラギノ角ゴ Pro W3" w:hAnsi="Calibri" w:cs="Times New Roman"/>
          <w:iCs/>
          <w:szCs w:val="24"/>
        </w:rPr>
        <w:fldChar w:fldCharType="end"/>
      </w:r>
      <w:r w:rsidR="00C02995" w:rsidRPr="002804E6">
        <w:rPr>
          <w:rFonts w:ascii="Calibri" w:eastAsia="ヒラギノ角ゴ Pro W3" w:hAnsi="Calibri" w:cs="Times New Roman"/>
          <w:iCs/>
          <w:szCs w:val="24"/>
        </w:rPr>
        <w:t>) are offset by reductions between 2012 and 2018 (-</w:t>
      </w:r>
      <w:r w:rsidR="00CE6359">
        <w:rPr>
          <w:rFonts w:ascii="Calibri" w:eastAsia="ヒラギノ角ゴ Pro W3" w:hAnsi="Calibri" w:cs="Times New Roman"/>
          <w:iCs/>
          <w:szCs w:val="24"/>
        </w:rPr>
        <w:t>1,590</w:t>
      </w:r>
      <w:r w:rsidR="00C02995" w:rsidRPr="002804E6">
        <w:rPr>
          <w:rFonts w:ascii="Calibri" w:eastAsia="ヒラギノ角ゴ Pro W3" w:hAnsi="Calibri" w:cs="Times New Roman"/>
          <w:iCs/>
          <w:szCs w:val="24"/>
        </w:rPr>
        <w:t xml:space="preserve"> km</w:t>
      </w:r>
      <w:r w:rsidR="00C02995" w:rsidRPr="002804E6">
        <w:rPr>
          <w:rFonts w:ascii="Calibri" w:eastAsia="ヒラギノ角ゴ Pro W3" w:hAnsi="Calibri" w:cs="Times New Roman"/>
          <w:iCs/>
          <w:szCs w:val="24"/>
          <w:vertAlign w:val="superscript"/>
        </w:rPr>
        <w:t>2</w:t>
      </w:r>
      <w:r w:rsidR="00C02995" w:rsidRPr="002804E6">
        <w:rPr>
          <w:rFonts w:ascii="Calibri" w:eastAsia="ヒラギノ角ゴ Pro W3" w:hAnsi="Calibri" w:cs="Times New Roman"/>
          <w:iCs/>
          <w:szCs w:val="24"/>
        </w:rPr>
        <w:t>, see</w:t>
      </w:r>
      <w:r w:rsidR="00777155">
        <w:rPr>
          <w:rFonts w:ascii="Calibri" w:eastAsia="ヒラギノ角ゴ Pro W3" w:hAnsi="Calibri" w:cs="Times New Roman"/>
          <w:iCs/>
          <w:szCs w:val="24"/>
        </w:rPr>
        <w:t xml:space="preserve"> </w:t>
      </w:r>
      <w:r w:rsidR="00777155">
        <w:rPr>
          <w:rFonts w:ascii="Calibri" w:eastAsia="ヒラギノ角ゴ Pro W3" w:hAnsi="Calibri" w:cs="Times New Roman"/>
          <w:iCs/>
          <w:szCs w:val="24"/>
        </w:rPr>
        <w:fldChar w:fldCharType="begin"/>
      </w:r>
      <w:r w:rsidR="00777155">
        <w:rPr>
          <w:rFonts w:ascii="Calibri" w:eastAsia="ヒラギノ角ゴ Pro W3" w:hAnsi="Calibri" w:cs="Times New Roman"/>
          <w:iCs/>
          <w:szCs w:val="24"/>
        </w:rPr>
        <w:instrText xml:space="preserve"> REF _Ref66087169 \h </w:instrText>
      </w:r>
      <w:r w:rsidR="00777155">
        <w:rPr>
          <w:rFonts w:ascii="Calibri" w:eastAsia="ヒラギノ角ゴ Pro W3" w:hAnsi="Calibri" w:cs="Times New Roman"/>
          <w:iCs/>
          <w:szCs w:val="24"/>
        </w:rPr>
      </w:r>
      <w:r w:rsidR="00777155">
        <w:rPr>
          <w:rFonts w:ascii="Calibri" w:eastAsia="ヒラギノ角ゴ Pro W3" w:hAnsi="Calibri" w:cs="Times New Roman"/>
          <w:iCs/>
          <w:szCs w:val="24"/>
        </w:rPr>
        <w:fldChar w:fldCharType="separate"/>
      </w:r>
      <w:r w:rsidR="004E7DE8" w:rsidRPr="009C0BE7">
        <w:t xml:space="preserve">Table </w:t>
      </w:r>
      <w:r w:rsidR="004E7DE8">
        <w:rPr>
          <w:noProof/>
        </w:rPr>
        <w:t>3</w:t>
      </w:r>
      <w:r w:rsidR="004E7DE8" w:rsidRPr="009C0BE7">
        <w:t>.</w:t>
      </w:r>
      <w:r w:rsidR="004E7DE8">
        <w:rPr>
          <w:noProof/>
        </w:rPr>
        <w:t>3</w:t>
      </w:r>
      <w:r w:rsidR="00777155">
        <w:rPr>
          <w:rFonts w:ascii="Calibri" w:eastAsia="ヒラギノ角ゴ Pro W3" w:hAnsi="Calibri" w:cs="Times New Roman"/>
          <w:iCs/>
          <w:szCs w:val="24"/>
        </w:rPr>
        <w:fldChar w:fldCharType="end"/>
      </w:r>
      <w:r w:rsidR="00C02995" w:rsidRPr="002804E6">
        <w:rPr>
          <w:rFonts w:ascii="Calibri" w:eastAsia="ヒラギノ角ゴ Pro W3" w:hAnsi="Calibri" w:cs="Times New Roman"/>
          <w:iCs/>
          <w:szCs w:val="24"/>
        </w:rPr>
        <w:t xml:space="preserve">). In combination with the high turnover rates previously identified, this suggests </w:t>
      </w:r>
      <w:r w:rsidR="00526C5C">
        <w:rPr>
          <w:rFonts w:ascii="Calibri" w:eastAsia="ヒラギノ角ゴ Pro W3" w:hAnsi="Calibri" w:cs="Times New Roman"/>
          <w:iCs/>
          <w:szCs w:val="24"/>
        </w:rPr>
        <w:t>Forest and woodland</w:t>
      </w:r>
      <w:r w:rsidR="00526C5C" w:rsidRPr="002804E6" w:rsidDel="00526C5C">
        <w:rPr>
          <w:rFonts w:ascii="Calibri" w:eastAsia="ヒラギノ角ゴ Pro W3" w:hAnsi="Calibri" w:cs="Times New Roman"/>
          <w:iCs/>
          <w:szCs w:val="24"/>
        </w:rPr>
        <w:t xml:space="preserve"> </w:t>
      </w:r>
      <w:r w:rsidR="00526C5C" w:rsidRPr="002804E6">
        <w:rPr>
          <w:rFonts w:ascii="Calibri" w:eastAsia="ヒラギノ角ゴ Pro W3" w:hAnsi="Calibri" w:cs="Times New Roman"/>
          <w:iCs/>
          <w:szCs w:val="24"/>
        </w:rPr>
        <w:t>ecosystem</w:t>
      </w:r>
      <w:r w:rsidR="00526C5C">
        <w:rPr>
          <w:rFonts w:ascii="Calibri" w:eastAsia="ヒラギノ角ゴ Pro W3" w:hAnsi="Calibri" w:cs="Times New Roman"/>
          <w:iCs/>
          <w:szCs w:val="24"/>
        </w:rPr>
        <w:t>s</w:t>
      </w:r>
      <w:r w:rsidR="00526C5C" w:rsidRPr="002804E6">
        <w:rPr>
          <w:rFonts w:ascii="Calibri" w:eastAsia="ヒラギノ角ゴ Pro W3" w:hAnsi="Calibri" w:cs="Times New Roman"/>
          <w:iCs/>
          <w:szCs w:val="24"/>
        </w:rPr>
        <w:t xml:space="preserve"> </w:t>
      </w:r>
      <w:r w:rsidR="00C02995" w:rsidRPr="002804E6">
        <w:rPr>
          <w:rFonts w:ascii="Calibri" w:eastAsia="ヒラギノ角ゴ Pro W3" w:hAnsi="Calibri" w:cs="Times New Roman"/>
          <w:iCs/>
          <w:szCs w:val="24"/>
        </w:rPr>
        <w:t xml:space="preserve">extent may be quite dynamic. </w:t>
      </w:r>
      <w:r w:rsidR="009C0BE7" w:rsidRPr="002804E6">
        <w:t xml:space="preserve">The extent of </w:t>
      </w:r>
      <w:r w:rsidR="00777155">
        <w:t>Sparsely vegetated land</w:t>
      </w:r>
      <w:r w:rsidR="009C0BE7" w:rsidRPr="002804E6">
        <w:t xml:space="preserve"> is also shown to stay the same between 2000 and 2018 (change of </w:t>
      </w:r>
      <w:r w:rsidR="00CE6359">
        <w:t>-</w:t>
      </w:r>
      <w:r w:rsidR="009C0BE7" w:rsidRPr="002804E6">
        <w:t>0.</w:t>
      </w:r>
      <w:r w:rsidR="00CE6359">
        <w:t>1</w:t>
      </w:r>
      <w:r w:rsidR="009C0BE7" w:rsidRPr="002804E6">
        <w:t>%</w:t>
      </w:r>
      <w:r w:rsidR="00777155">
        <w:t xml:space="preserve"> and</w:t>
      </w:r>
      <w:r w:rsidR="002804E6">
        <w:t xml:space="preserve"> -1</w:t>
      </w:r>
      <w:r w:rsidR="00CE6359">
        <w:t>99</w:t>
      </w:r>
      <w:r w:rsidR="002804E6">
        <w:t xml:space="preserve"> km</w:t>
      </w:r>
      <w:r w:rsidR="002804E6" w:rsidRPr="0088013A">
        <w:rPr>
          <w:vertAlign w:val="superscript"/>
        </w:rPr>
        <w:t>2</w:t>
      </w:r>
      <w:r w:rsidR="002804E6">
        <w:t xml:space="preserve"> in absolute terms</w:t>
      </w:r>
      <w:r w:rsidR="003C1130">
        <w:t>,</w:t>
      </w:r>
      <w:r>
        <w:t xml:space="preserve"> </w:t>
      </w:r>
      <w:r>
        <w:fldChar w:fldCharType="begin"/>
      </w:r>
      <w:r>
        <w:instrText xml:space="preserve"> REF _Ref67579681 \h </w:instrText>
      </w:r>
      <w:r>
        <w:fldChar w:fldCharType="separate"/>
      </w:r>
      <w:r w:rsidR="004E7DE8">
        <w:t xml:space="preserve">Figure </w:t>
      </w:r>
      <w:r w:rsidR="004E7DE8">
        <w:rPr>
          <w:noProof/>
        </w:rPr>
        <w:t>3</w:t>
      </w:r>
      <w:r w:rsidR="004E7DE8">
        <w:noBreakHyphen/>
      </w:r>
      <w:r w:rsidR="004E7DE8">
        <w:rPr>
          <w:noProof/>
        </w:rPr>
        <w:t>1</w:t>
      </w:r>
      <w:r>
        <w:fldChar w:fldCharType="end"/>
      </w:r>
      <w:r w:rsidR="009C0BE7" w:rsidRPr="002804E6">
        <w:t>).</w:t>
      </w:r>
      <w:r w:rsidR="00882285">
        <w:t xml:space="preserve"> </w:t>
      </w:r>
    </w:p>
    <w:p w14:paraId="1322E4DB" w14:textId="1C729410" w:rsidR="00272BBA" w:rsidRDefault="00272BBA" w:rsidP="00E5171E"/>
    <w:p w14:paraId="74B55577" w14:textId="77777777" w:rsidR="00272BBA" w:rsidRDefault="00272BBA" w:rsidP="00E5171E"/>
    <w:p w14:paraId="32C529E6" w14:textId="77777777" w:rsidR="00F56613" w:rsidRDefault="00F56613">
      <w:pPr>
        <w:spacing w:after="160"/>
        <w:jc w:val="left"/>
        <w:rPr>
          <w:rFonts w:asciiTheme="majorHAnsi" w:eastAsiaTheme="majorEastAsia" w:hAnsiTheme="majorHAnsi" w:cstheme="majorBidi"/>
          <w:color w:val="2E74B5" w:themeColor="accent1" w:themeShade="BF"/>
          <w:sz w:val="26"/>
          <w:szCs w:val="26"/>
        </w:rPr>
      </w:pPr>
      <w:bookmarkStart w:id="94" w:name="_Toc22209693"/>
      <w:r>
        <w:br w:type="page"/>
      </w:r>
    </w:p>
    <w:p w14:paraId="70328EB9" w14:textId="4F4727B1" w:rsidR="006A480E" w:rsidRPr="0088013A" w:rsidRDefault="001C4798" w:rsidP="00E5171E">
      <w:pPr>
        <w:pStyle w:val="Heading2"/>
      </w:pPr>
      <w:bookmarkStart w:id="95" w:name="_Toc68011194"/>
      <w:r w:rsidRPr="0088013A">
        <w:lastRenderedPageBreak/>
        <w:t>Tier I</w:t>
      </w:r>
      <w:r w:rsidR="006A480E" w:rsidRPr="0088013A">
        <w:t xml:space="preserve"> </w:t>
      </w:r>
      <w:r w:rsidR="00713DFF">
        <w:t xml:space="preserve">Ecosystem Extent Accounts </w:t>
      </w:r>
      <w:r w:rsidR="006A480E" w:rsidRPr="0088013A">
        <w:t>(</w:t>
      </w:r>
      <w:r w:rsidR="00F97E88">
        <w:t>EU-27 + UK</w:t>
      </w:r>
      <w:r w:rsidR="006A480E" w:rsidRPr="0088013A">
        <w:t>)</w:t>
      </w:r>
      <w:bookmarkEnd w:id="94"/>
      <w:bookmarkEnd w:id="95"/>
    </w:p>
    <w:p w14:paraId="5E9A4837" w14:textId="39D68710" w:rsidR="006A480E" w:rsidRDefault="00F049CD" w:rsidP="002D0351">
      <w:r w:rsidRPr="0088013A">
        <w:fldChar w:fldCharType="begin"/>
      </w:r>
      <w:r w:rsidRPr="0088013A">
        <w:instrText xml:space="preserve"> REF _Ref497897969 \h </w:instrText>
      </w:r>
      <w:r w:rsidR="00C02995" w:rsidRPr="0088013A">
        <w:instrText xml:space="preserve"> \* MERGEFORMAT </w:instrText>
      </w:r>
      <w:r w:rsidRPr="0088013A">
        <w:fldChar w:fldCharType="separate"/>
      </w:r>
      <w:r w:rsidR="004E7DE8" w:rsidRPr="004E7DE8">
        <w:t xml:space="preserve">Table </w:t>
      </w:r>
      <w:r w:rsidR="004E7DE8" w:rsidRPr="004E7DE8">
        <w:rPr>
          <w:noProof/>
        </w:rPr>
        <w:t>3.4</w:t>
      </w:r>
      <w:r w:rsidRPr="0088013A">
        <w:fldChar w:fldCharType="end"/>
      </w:r>
      <w:r w:rsidR="00B07275" w:rsidRPr="0088013A">
        <w:t>,</w:t>
      </w:r>
      <w:r w:rsidRPr="0088013A">
        <w:t xml:space="preserve"> </w:t>
      </w:r>
      <w:r w:rsidR="000D6D39" w:rsidRPr="0088013A">
        <w:rPr>
          <w:color w:val="000000" w:themeColor="text1"/>
        </w:rPr>
        <w:fldChar w:fldCharType="begin"/>
      </w:r>
      <w:r w:rsidR="000D6D39" w:rsidRPr="0088013A">
        <w:instrText xml:space="preserve"> REF _Ref22631562 \h </w:instrText>
      </w:r>
      <w:r w:rsidR="00E4587E" w:rsidRPr="0088013A">
        <w:rPr>
          <w:color w:val="000000" w:themeColor="text1"/>
        </w:rPr>
        <w:instrText xml:space="preserve"> \* MERGEFORMAT </w:instrText>
      </w:r>
      <w:r w:rsidR="000D6D39" w:rsidRPr="0088013A">
        <w:rPr>
          <w:color w:val="000000" w:themeColor="text1"/>
        </w:rPr>
      </w:r>
      <w:r w:rsidR="000D6D39" w:rsidRPr="0088013A">
        <w:rPr>
          <w:color w:val="000000" w:themeColor="text1"/>
        </w:rPr>
        <w:fldChar w:fldCharType="separate"/>
      </w:r>
      <w:r w:rsidR="004E7DE8" w:rsidRPr="0088013A">
        <w:t xml:space="preserve">Table </w:t>
      </w:r>
      <w:r w:rsidR="004E7DE8">
        <w:rPr>
          <w:noProof/>
        </w:rPr>
        <w:t>3</w:t>
      </w:r>
      <w:r w:rsidR="004E7DE8" w:rsidRPr="0088013A">
        <w:rPr>
          <w:noProof/>
        </w:rPr>
        <w:t>.</w:t>
      </w:r>
      <w:r w:rsidR="004E7DE8">
        <w:rPr>
          <w:noProof/>
        </w:rPr>
        <w:t>5</w:t>
      </w:r>
      <w:r w:rsidR="000D6D39" w:rsidRPr="0088013A">
        <w:rPr>
          <w:color w:val="000000" w:themeColor="text1"/>
        </w:rPr>
        <w:fldChar w:fldCharType="end"/>
      </w:r>
      <w:r w:rsidR="000D6D39" w:rsidRPr="0088013A">
        <w:rPr>
          <w:color w:val="000000" w:themeColor="text1"/>
        </w:rPr>
        <w:t xml:space="preserve"> </w:t>
      </w:r>
      <w:r w:rsidR="00B07275" w:rsidRPr="0088013A">
        <w:rPr>
          <w:color w:val="000000" w:themeColor="text1"/>
        </w:rPr>
        <w:t xml:space="preserve">and </w:t>
      </w:r>
      <w:r w:rsidR="002D0351">
        <w:fldChar w:fldCharType="begin"/>
      </w:r>
      <w:r w:rsidR="002D0351">
        <w:instrText xml:space="preserve"> REF _Ref66089170 \h </w:instrText>
      </w:r>
      <w:r w:rsidR="002D0351">
        <w:fldChar w:fldCharType="separate"/>
      </w:r>
      <w:r w:rsidR="004E7DE8" w:rsidRPr="0088013A">
        <w:t xml:space="preserve">Table </w:t>
      </w:r>
      <w:r w:rsidR="004E7DE8">
        <w:rPr>
          <w:noProof/>
        </w:rPr>
        <w:t>3</w:t>
      </w:r>
      <w:r w:rsidR="004E7DE8" w:rsidRPr="0088013A">
        <w:t>.</w:t>
      </w:r>
      <w:r w:rsidR="004E7DE8">
        <w:rPr>
          <w:noProof/>
        </w:rPr>
        <w:t>6</w:t>
      </w:r>
      <w:r w:rsidR="002D0351">
        <w:fldChar w:fldCharType="end"/>
      </w:r>
      <w:r w:rsidR="00B07275" w:rsidRPr="0088013A">
        <w:t xml:space="preserve"> </w:t>
      </w:r>
      <w:r w:rsidR="006A480E" w:rsidRPr="0088013A">
        <w:t xml:space="preserve">show the </w:t>
      </w:r>
      <w:r w:rsidR="001C4798" w:rsidRPr="0088013A">
        <w:t>Tier I</w:t>
      </w:r>
      <w:r w:rsidR="006A480E" w:rsidRPr="0088013A">
        <w:t xml:space="preserve"> </w:t>
      </w:r>
      <w:r w:rsidR="00713DFF">
        <w:t xml:space="preserve">Ecosystem Extent Accounts </w:t>
      </w:r>
      <w:r w:rsidR="006A480E" w:rsidRPr="0088013A">
        <w:t xml:space="preserve">for the </w:t>
      </w:r>
      <w:r w:rsidR="003B4721" w:rsidRPr="0088013A">
        <w:t>EU-2</w:t>
      </w:r>
      <w:r w:rsidR="005C1EF5" w:rsidRPr="0088013A">
        <w:t>7 + UK area</w:t>
      </w:r>
      <w:r w:rsidR="006A480E" w:rsidRPr="0088013A">
        <w:t xml:space="preserve"> </w:t>
      </w:r>
      <w:proofErr w:type="gramStart"/>
      <w:r w:rsidR="006A480E" w:rsidRPr="0088013A">
        <w:t>as a whole for</w:t>
      </w:r>
      <w:proofErr w:type="gramEnd"/>
      <w:r w:rsidR="006A480E" w:rsidRPr="0088013A">
        <w:t xml:space="preserve"> the periods 2000 </w:t>
      </w:r>
      <w:r w:rsidR="00DE37EB" w:rsidRPr="0088013A">
        <w:t xml:space="preserve">to </w:t>
      </w:r>
      <w:r w:rsidR="00B07275" w:rsidRPr="0088013A">
        <w:t xml:space="preserve">2006, </w:t>
      </w:r>
      <w:r w:rsidR="006A480E" w:rsidRPr="0088013A">
        <w:t xml:space="preserve">2006 </w:t>
      </w:r>
      <w:r w:rsidR="00DE37EB" w:rsidRPr="0088013A">
        <w:t xml:space="preserve">to </w:t>
      </w:r>
      <w:r w:rsidR="002B5C7B" w:rsidRPr="0088013A">
        <w:t>2012</w:t>
      </w:r>
      <w:r w:rsidR="00B07275" w:rsidRPr="0088013A">
        <w:t xml:space="preserve"> and 2012 to 2018</w:t>
      </w:r>
      <w:r w:rsidR="002B5C7B" w:rsidRPr="0088013A">
        <w:t>, respectively.</w:t>
      </w:r>
      <w:r w:rsidR="006A480E" w:rsidRPr="0088013A">
        <w:t xml:space="preserve"> The opening and </w:t>
      </w:r>
      <w:r w:rsidR="006010D8" w:rsidRPr="0088013A">
        <w:t xml:space="preserve">closing extents </w:t>
      </w:r>
      <w:r w:rsidR="006A480E" w:rsidRPr="0088013A">
        <w:t xml:space="preserve">of </w:t>
      </w:r>
      <w:r w:rsidR="00DE37EB" w:rsidRPr="0088013A">
        <w:t xml:space="preserve">all </w:t>
      </w:r>
      <w:r w:rsidR="006A480E" w:rsidRPr="0088013A">
        <w:t xml:space="preserve">ecosystems in the </w:t>
      </w:r>
      <w:r w:rsidR="00F97E88">
        <w:t>EU-27 + UK</w:t>
      </w:r>
      <w:r w:rsidR="006A480E" w:rsidRPr="0088013A">
        <w:t xml:space="preserve"> </w:t>
      </w:r>
      <w:r w:rsidR="002D0351">
        <w:t>are</w:t>
      </w:r>
      <w:r w:rsidR="002D0351" w:rsidRPr="0088013A">
        <w:t xml:space="preserve"> </w:t>
      </w:r>
      <w:r w:rsidR="006A480E" w:rsidRPr="0088013A">
        <w:t>4,</w:t>
      </w:r>
      <w:r w:rsidR="00B07275" w:rsidRPr="0088013A">
        <w:t>39</w:t>
      </w:r>
      <w:r w:rsidR="00F97E88" w:rsidRPr="0088013A">
        <w:t>9</w:t>
      </w:r>
      <w:r w:rsidR="006A480E" w:rsidRPr="0088013A">
        <w:t>,</w:t>
      </w:r>
      <w:r w:rsidR="00F97E88" w:rsidRPr="0088013A">
        <w:t xml:space="preserve">232 </w:t>
      </w:r>
      <w:r w:rsidR="006A480E" w:rsidRPr="0088013A">
        <w:t>km</w:t>
      </w:r>
      <w:r w:rsidR="006A480E" w:rsidRPr="0088013A">
        <w:rPr>
          <w:vertAlign w:val="superscript"/>
        </w:rPr>
        <w:t>2</w:t>
      </w:r>
      <w:r w:rsidR="006A480E" w:rsidRPr="0088013A">
        <w:t xml:space="preserve"> in </w:t>
      </w:r>
      <w:r w:rsidR="00B07275" w:rsidRPr="0088013A">
        <w:t>all three tables</w:t>
      </w:r>
      <w:r w:rsidR="006A480E" w:rsidRPr="0088013A">
        <w:t>, again demonstrating that the accounts are internally consistent.</w:t>
      </w:r>
      <w:r w:rsidR="00B0284D" w:rsidRPr="0088013A">
        <w:t xml:space="preserve"> </w:t>
      </w:r>
    </w:p>
    <w:p w14:paraId="17FD3314" w14:textId="5AC56C7B" w:rsidR="002D0351" w:rsidRPr="005F47C7" w:rsidRDefault="002D0351" w:rsidP="00F56613">
      <w:r w:rsidRPr="005F47C7">
        <w:rPr>
          <w:color w:val="000000" w:themeColor="text1"/>
        </w:rPr>
        <w:fldChar w:fldCharType="begin"/>
      </w:r>
      <w:r w:rsidRPr="005F47C7">
        <w:rPr>
          <w:color w:val="000000" w:themeColor="text1"/>
        </w:rPr>
        <w:instrText xml:space="preserve"> REF _Ref497897969 \h  \* MERGEFORMAT </w:instrText>
      </w:r>
      <w:r w:rsidRPr="005F47C7">
        <w:rPr>
          <w:color w:val="000000" w:themeColor="text1"/>
        </w:rPr>
      </w:r>
      <w:r w:rsidRPr="005F47C7">
        <w:rPr>
          <w:color w:val="000000" w:themeColor="text1"/>
        </w:rPr>
        <w:fldChar w:fldCharType="separate"/>
      </w:r>
      <w:r w:rsidR="004E7DE8" w:rsidRPr="004E7DE8">
        <w:rPr>
          <w:color w:val="000000" w:themeColor="text1"/>
        </w:rPr>
        <w:t>Table 3.4</w:t>
      </w:r>
      <w:r w:rsidRPr="005F47C7">
        <w:rPr>
          <w:color w:val="000000" w:themeColor="text1"/>
        </w:rPr>
        <w:fldChar w:fldCharType="end"/>
      </w:r>
      <w:r w:rsidRPr="005F47C7">
        <w:rPr>
          <w:color w:val="000000" w:themeColor="text1"/>
        </w:rPr>
        <w:t xml:space="preserve"> shows that the highest turnovers in ecosystem extent between 2000 to 2006 are observed for </w:t>
      </w:r>
      <w:r>
        <w:rPr>
          <w:color w:val="000000" w:themeColor="text1"/>
        </w:rPr>
        <w:t>Forest and woodland</w:t>
      </w:r>
      <w:r w:rsidRPr="005F47C7">
        <w:rPr>
          <w:color w:val="000000" w:themeColor="text1"/>
        </w:rPr>
        <w:t xml:space="preserve"> (5.5%) and for Urban (4.3 %)</w:t>
      </w:r>
      <w:r w:rsidR="00526C5C">
        <w:rPr>
          <w:color w:val="000000" w:themeColor="text1"/>
        </w:rPr>
        <w:t xml:space="preserve"> ecosystems</w:t>
      </w:r>
      <w:r w:rsidRPr="005F47C7">
        <w:rPr>
          <w:color w:val="000000" w:themeColor="text1"/>
        </w:rPr>
        <w:t xml:space="preserve">. Similar turnover rates are also observed in </w:t>
      </w:r>
      <w:r w:rsidRPr="005F47C7">
        <w:rPr>
          <w:color w:val="000000" w:themeColor="text1"/>
        </w:rPr>
        <w:fldChar w:fldCharType="begin"/>
      </w:r>
      <w:r w:rsidRPr="005F47C7">
        <w:rPr>
          <w:color w:val="000000" w:themeColor="text1"/>
        </w:rPr>
        <w:instrText xml:space="preserve"> REF _Ref22631562 \h  \* MERGEFORMAT </w:instrText>
      </w:r>
      <w:r w:rsidRPr="005F47C7">
        <w:rPr>
          <w:color w:val="000000" w:themeColor="text1"/>
        </w:rPr>
      </w:r>
      <w:r w:rsidRPr="005F47C7">
        <w:rPr>
          <w:color w:val="000000" w:themeColor="text1"/>
        </w:rPr>
        <w:fldChar w:fldCharType="separate"/>
      </w:r>
      <w:r w:rsidR="004E7DE8" w:rsidRPr="0088013A">
        <w:t xml:space="preserve">Table </w:t>
      </w:r>
      <w:r w:rsidR="004E7DE8">
        <w:rPr>
          <w:noProof/>
        </w:rPr>
        <w:t>3</w:t>
      </w:r>
      <w:r w:rsidR="004E7DE8" w:rsidRPr="0088013A">
        <w:rPr>
          <w:noProof/>
        </w:rPr>
        <w:t>.</w:t>
      </w:r>
      <w:r w:rsidR="004E7DE8">
        <w:rPr>
          <w:noProof/>
        </w:rPr>
        <w:t>5</w:t>
      </w:r>
      <w:r w:rsidRPr="005F47C7">
        <w:rPr>
          <w:color w:val="000000" w:themeColor="text1"/>
        </w:rPr>
        <w:fldChar w:fldCharType="end"/>
      </w:r>
      <w:r w:rsidRPr="005F47C7">
        <w:rPr>
          <w:color w:val="000000" w:themeColor="text1"/>
        </w:rPr>
        <w:t xml:space="preserve"> </w:t>
      </w:r>
      <w:r w:rsidR="0037722A">
        <w:rPr>
          <w:color w:val="000000" w:themeColor="text1"/>
        </w:rPr>
        <w:t xml:space="preserve">and </w:t>
      </w:r>
      <w:r w:rsidR="00526C5C">
        <w:rPr>
          <w:color w:val="000000" w:themeColor="text1"/>
        </w:rPr>
        <w:fldChar w:fldCharType="begin"/>
      </w:r>
      <w:r w:rsidR="00526C5C">
        <w:rPr>
          <w:color w:val="000000" w:themeColor="text1"/>
        </w:rPr>
        <w:instrText xml:space="preserve"> REF _Ref66089170 \h </w:instrText>
      </w:r>
      <w:r w:rsidR="00526C5C">
        <w:rPr>
          <w:color w:val="000000" w:themeColor="text1"/>
        </w:rPr>
      </w:r>
      <w:r w:rsidR="00526C5C">
        <w:rPr>
          <w:color w:val="000000" w:themeColor="text1"/>
        </w:rPr>
        <w:fldChar w:fldCharType="separate"/>
      </w:r>
      <w:r w:rsidR="004E7DE8" w:rsidRPr="0088013A">
        <w:t xml:space="preserve">Table </w:t>
      </w:r>
      <w:r w:rsidR="004E7DE8">
        <w:rPr>
          <w:noProof/>
        </w:rPr>
        <w:t>3</w:t>
      </w:r>
      <w:r w:rsidR="004E7DE8" w:rsidRPr="0088013A">
        <w:t>.</w:t>
      </w:r>
      <w:r w:rsidR="004E7DE8">
        <w:rPr>
          <w:noProof/>
        </w:rPr>
        <w:t>6</w:t>
      </w:r>
      <w:r w:rsidR="00526C5C">
        <w:rPr>
          <w:color w:val="000000" w:themeColor="text1"/>
        </w:rPr>
        <w:fldChar w:fldCharType="end"/>
      </w:r>
      <w:r w:rsidR="0037722A">
        <w:rPr>
          <w:color w:val="000000" w:themeColor="text1"/>
        </w:rPr>
        <w:t xml:space="preserve"> </w:t>
      </w:r>
      <w:r w:rsidRPr="005F47C7">
        <w:rPr>
          <w:color w:val="000000" w:themeColor="text1"/>
        </w:rPr>
        <w:t>for the</w:t>
      </w:r>
      <w:r w:rsidR="0037722A">
        <w:rPr>
          <w:color w:val="000000" w:themeColor="text1"/>
        </w:rPr>
        <w:t xml:space="preserve"> two subsequent</w:t>
      </w:r>
      <w:r w:rsidRPr="005F47C7">
        <w:rPr>
          <w:color w:val="000000" w:themeColor="text1"/>
        </w:rPr>
        <w:t xml:space="preserve"> </w:t>
      </w:r>
      <w:r w:rsidR="0037722A">
        <w:rPr>
          <w:color w:val="000000" w:themeColor="text1"/>
        </w:rPr>
        <w:t xml:space="preserve">accounting periods </w:t>
      </w:r>
      <w:r w:rsidRPr="005F47C7">
        <w:rPr>
          <w:color w:val="000000" w:themeColor="text1"/>
        </w:rPr>
        <w:t>2006 to 2012</w:t>
      </w:r>
      <w:r w:rsidR="0037722A">
        <w:rPr>
          <w:color w:val="000000" w:themeColor="text1"/>
        </w:rPr>
        <w:t xml:space="preserve"> and 2012 to 2018 (</w:t>
      </w:r>
      <w:r>
        <w:rPr>
          <w:color w:val="000000" w:themeColor="text1"/>
        </w:rPr>
        <w:t>Forest and woodland</w:t>
      </w:r>
      <w:r w:rsidR="00526C5C">
        <w:rPr>
          <w:color w:val="000000" w:themeColor="text1"/>
        </w:rPr>
        <w:t>:</w:t>
      </w:r>
      <w:r w:rsidRPr="005F47C7">
        <w:rPr>
          <w:color w:val="000000" w:themeColor="text1"/>
        </w:rPr>
        <w:t xml:space="preserve"> 8.2</w:t>
      </w:r>
      <w:r w:rsidR="0037722A">
        <w:rPr>
          <w:color w:val="000000" w:themeColor="text1"/>
        </w:rPr>
        <w:t xml:space="preserve"> and 6.0</w:t>
      </w:r>
      <w:r w:rsidRPr="005F47C7">
        <w:rPr>
          <w:color w:val="000000" w:themeColor="text1"/>
        </w:rPr>
        <w:t>%</w:t>
      </w:r>
      <w:r w:rsidR="00526C5C">
        <w:rPr>
          <w:color w:val="000000" w:themeColor="text1"/>
        </w:rPr>
        <w:t>,</w:t>
      </w:r>
      <w:r w:rsidRPr="005F47C7">
        <w:rPr>
          <w:color w:val="000000" w:themeColor="text1"/>
        </w:rPr>
        <w:t xml:space="preserve"> Urban</w:t>
      </w:r>
      <w:r w:rsidR="00526C5C">
        <w:rPr>
          <w:color w:val="000000" w:themeColor="text1"/>
        </w:rPr>
        <w:t xml:space="preserve">: </w:t>
      </w:r>
      <w:r w:rsidRPr="005F47C7">
        <w:rPr>
          <w:color w:val="000000" w:themeColor="text1"/>
        </w:rPr>
        <w:t>4.1</w:t>
      </w:r>
      <w:r w:rsidR="0037722A">
        <w:rPr>
          <w:color w:val="000000" w:themeColor="text1"/>
        </w:rPr>
        <w:t xml:space="preserve"> and 2.8</w:t>
      </w:r>
      <w:r w:rsidRPr="005F47C7">
        <w:rPr>
          <w:color w:val="000000" w:themeColor="text1"/>
        </w:rPr>
        <w:t>%</w:t>
      </w:r>
      <w:r w:rsidR="0037722A">
        <w:rPr>
          <w:color w:val="000000" w:themeColor="text1"/>
        </w:rPr>
        <w:t>, respectively</w:t>
      </w:r>
      <w:r w:rsidRPr="005F47C7">
        <w:rPr>
          <w:color w:val="000000" w:themeColor="text1"/>
        </w:rPr>
        <w:t xml:space="preserve">). </w:t>
      </w:r>
      <w:r w:rsidRPr="005F47C7">
        <w:t xml:space="preserve">The turnover in </w:t>
      </w:r>
      <w:r>
        <w:t>Forest and woodland</w:t>
      </w:r>
      <w:r w:rsidRPr="005F47C7">
        <w:t xml:space="preserve"> is believed to reflect rotational forest management practices rather than a long-term change between CLC classes of the forest ecosystem type, as discussed with respect to the </w:t>
      </w:r>
      <w:r>
        <w:t>EEA-38 + UK</w:t>
      </w:r>
      <w:r w:rsidRPr="005F47C7">
        <w:t xml:space="preserve"> analysis. All other ecosystems show a significantly lower turnover rate of around 1% (maximum 1.4% for </w:t>
      </w:r>
      <w:r>
        <w:t>Grassland</w:t>
      </w:r>
      <w:r w:rsidRPr="005F47C7">
        <w:t xml:space="preserve"> between 2006 and 2012).  </w:t>
      </w:r>
    </w:p>
    <w:p w14:paraId="679D5670" w14:textId="5CD43BE9" w:rsidR="002D0351" w:rsidRDefault="002D0351" w:rsidP="002D0351">
      <w:r>
        <w:t>T</w:t>
      </w:r>
      <w:r w:rsidRPr="005F47C7">
        <w:t>hese different turnover rates</w:t>
      </w:r>
      <w:r>
        <w:t xml:space="preserve"> </w:t>
      </w:r>
      <w:r w:rsidR="0037722A">
        <w:t>imply</w:t>
      </w:r>
      <w:r w:rsidRPr="005F47C7">
        <w:t xml:space="preserve"> that </w:t>
      </w:r>
      <w:r>
        <w:t>Forest and woodland</w:t>
      </w:r>
      <w:r w:rsidRPr="005F47C7">
        <w:t xml:space="preserve"> ecosystem type exhibits the lowest % of stable ecosystem stock between 2000 and 2006 (97.3%), 2006 and 2012 (95.9%) and 2012 and 2018 (97%). </w:t>
      </w:r>
      <w:r w:rsidR="0037722A">
        <w:t>T</w:t>
      </w:r>
      <w:r w:rsidRPr="005F47C7">
        <w:t xml:space="preserve">he percentage of stable ecosystem stock is 99% or greater in </w:t>
      </w:r>
      <w:r w:rsidR="0037722A">
        <w:t>all three</w:t>
      </w:r>
      <w:r w:rsidR="0037722A" w:rsidRPr="005F47C7">
        <w:t xml:space="preserve"> </w:t>
      </w:r>
      <w:r w:rsidRPr="005F47C7">
        <w:t>accounting periods</w:t>
      </w:r>
      <w:r w:rsidR="0037722A">
        <w:t xml:space="preserve"> for the other ecosystem types</w:t>
      </w:r>
      <w:r w:rsidRPr="005F47C7">
        <w:t>. This again indicates that ecosystems in the EU-27 + UK are not highly dynamic with respect to changes in extent</w:t>
      </w:r>
      <w:r>
        <w:t>.</w:t>
      </w:r>
      <w:r w:rsidRPr="0088013A">
        <w:t xml:space="preserve"> </w:t>
      </w:r>
    </w:p>
    <w:p w14:paraId="2021C9F9" w14:textId="79977841" w:rsidR="002D0351" w:rsidRDefault="002D0351" w:rsidP="00F56613">
      <w:r w:rsidRPr="0088013A">
        <w:t xml:space="preserve">A summary of the results </w:t>
      </w:r>
      <w:r w:rsidRPr="0088013A">
        <w:rPr>
          <w:color w:val="000000" w:themeColor="text1"/>
        </w:rPr>
        <w:t xml:space="preserve">reported in </w:t>
      </w:r>
      <w:r w:rsidRPr="0088013A">
        <w:rPr>
          <w:color w:val="000000" w:themeColor="text1"/>
        </w:rPr>
        <w:fldChar w:fldCharType="begin"/>
      </w:r>
      <w:r w:rsidRPr="0088013A">
        <w:rPr>
          <w:color w:val="000000" w:themeColor="text1"/>
        </w:rPr>
        <w:instrText xml:space="preserve"> REF _Ref497897969 \h  \* MERGEFORMAT </w:instrText>
      </w:r>
      <w:r w:rsidRPr="0088013A">
        <w:rPr>
          <w:color w:val="000000" w:themeColor="text1"/>
        </w:rPr>
      </w:r>
      <w:r w:rsidRPr="0088013A">
        <w:rPr>
          <w:color w:val="000000" w:themeColor="text1"/>
        </w:rPr>
        <w:fldChar w:fldCharType="separate"/>
      </w:r>
      <w:r w:rsidR="004E7DE8" w:rsidRPr="004E7DE8">
        <w:rPr>
          <w:color w:val="000000" w:themeColor="text1"/>
        </w:rPr>
        <w:t>Table 3.4</w:t>
      </w:r>
      <w:r w:rsidRPr="0088013A">
        <w:rPr>
          <w:color w:val="000000" w:themeColor="text1"/>
        </w:rPr>
        <w:fldChar w:fldCharType="end"/>
      </w:r>
      <w:r w:rsidRPr="0088013A">
        <w:rPr>
          <w:color w:val="000000" w:themeColor="text1"/>
        </w:rPr>
        <w:t xml:space="preserve">, </w:t>
      </w:r>
      <w:r w:rsidRPr="0088013A">
        <w:rPr>
          <w:color w:val="000000" w:themeColor="text1"/>
        </w:rPr>
        <w:fldChar w:fldCharType="begin"/>
      </w:r>
      <w:r w:rsidRPr="0088013A">
        <w:rPr>
          <w:color w:val="000000" w:themeColor="text1"/>
        </w:rPr>
        <w:instrText xml:space="preserve"> REF _Ref22631562 \h  \* MERGEFORMAT </w:instrText>
      </w:r>
      <w:r w:rsidRPr="0088013A">
        <w:rPr>
          <w:color w:val="000000" w:themeColor="text1"/>
        </w:rPr>
      </w:r>
      <w:r w:rsidRPr="0088013A">
        <w:rPr>
          <w:color w:val="000000" w:themeColor="text1"/>
        </w:rPr>
        <w:fldChar w:fldCharType="separate"/>
      </w:r>
      <w:r w:rsidR="004E7DE8" w:rsidRPr="0088013A">
        <w:t xml:space="preserve">Table </w:t>
      </w:r>
      <w:r w:rsidR="004E7DE8">
        <w:rPr>
          <w:noProof/>
        </w:rPr>
        <w:t>3</w:t>
      </w:r>
      <w:r w:rsidR="004E7DE8" w:rsidRPr="0088013A">
        <w:rPr>
          <w:noProof/>
        </w:rPr>
        <w:t>.</w:t>
      </w:r>
      <w:r w:rsidR="004E7DE8">
        <w:rPr>
          <w:noProof/>
        </w:rPr>
        <w:t>5</w:t>
      </w:r>
      <w:r w:rsidRPr="0088013A">
        <w:rPr>
          <w:color w:val="000000" w:themeColor="text1"/>
        </w:rPr>
        <w:fldChar w:fldCharType="end"/>
      </w:r>
      <w:r w:rsidRPr="0088013A">
        <w:rPr>
          <w:color w:val="000000" w:themeColor="text1"/>
        </w:rPr>
        <w:t xml:space="preserve"> and</w:t>
      </w:r>
      <w:r>
        <w:rPr>
          <w:color w:val="000000" w:themeColor="text1"/>
        </w:rPr>
        <w:t xml:space="preserve"> </w:t>
      </w:r>
      <w:r>
        <w:fldChar w:fldCharType="begin"/>
      </w:r>
      <w:r>
        <w:instrText xml:space="preserve"> REF _Ref66089170 \h </w:instrText>
      </w:r>
      <w:r>
        <w:fldChar w:fldCharType="separate"/>
      </w:r>
      <w:r w:rsidR="004E7DE8" w:rsidRPr="0088013A">
        <w:t xml:space="preserve">Table </w:t>
      </w:r>
      <w:r w:rsidR="004E7DE8">
        <w:rPr>
          <w:noProof/>
        </w:rPr>
        <w:t>3</w:t>
      </w:r>
      <w:r w:rsidR="004E7DE8" w:rsidRPr="0088013A">
        <w:t>.</w:t>
      </w:r>
      <w:r w:rsidR="004E7DE8">
        <w:rPr>
          <w:noProof/>
        </w:rPr>
        <w:t>6</w:t>
      </w:r>
      <w:r>
        <w:fldChar w:fldCharType="end"/>
      </w:r>
      <w:r>
        <w:t xml:space="preserve"> </w:t>
      </w:r>
      <w:r w:rsidRPr="0088013A">
        <w:rPr>
          <w:color w:val="000000" w:themeColor="text1"/>
        </w:rPr>
        <w:t>is provided in</w:t>
      </w:r>
      <w:r w:rsidR="006C5459">
        <w:rPr>
          <w:color w:val="000000" w:themeColor="text1"/>
        </w:rPr>
        <w:t xml:space="preserve"> </w:t>
      </w:r>
      <w:r w:rsidR="006C5459">
        <w:rPr>
          <w:color w:val="000000" w:themeColor="text1"/>
        </w:rPr>
        <w:fldChar w:fldCharType="begin"/>
      </w:r>
      <w:r w:rsidR="006C5459">
        <w:rPr>
          <w:color w:val="000000" w:themeColor="text1"/>
        </w:rPr>
        <w:instrText xml:space="preserve"> REF _Ref66089710 \h </w:instrText>
      </w:r>
      <w:r w:rsidR="006C5459">
        <w:rPr>
          <w:color w:val="000000" w:themeColor="text1"/>
        </w:rPr>
      </w:r>
      <w:r w:rsidR="006C5459">
        <w:rPr>
          <w:color w:val="000000" w:themeColor="text1"/>
        </w:rPr>
        <w:fldChar w:fldCharType="separate"/>
      </w:r>
      <w:r w:rsidR="004E7DE8" w:rsidRPr="00DA477C">
        <w:t xml:space="preserve">Figure </w:t>
      </w:r>
      <w:r w:rsidR="004E7DE8">
        <w:rPr>
          <w:noProof/>
        </w:rPr>
        <w:t>3</w:t>
      </w:r>
      <w:r w:rsidR="004E7DE8">
        <w:noBreakHyphen/>
      </w:r>
      <w:r w:rsidR="004E7DE8">
        <w:rPr>
          <w:noProof/>
        </w:rPr>
        <w:t>2</w:t>
      </w:r>
      <w:r w:rsidR="006C5459">
        <w:rPr>
          <w:color w:val="000000" w:themeColor="text1"/>
        </w:rPr>
        <w:fldChar w:fldCharType="end"/>
      </w:r>
      <w:r w:rsidRPr="0088013A">
        <w:rPr>
          <w:color w:val="000000" w:themeColor="text1"/>
        </w:rPr>
        <w:t xml:space="preserve">, which reveals a similar distribution of ecosystems in the EU-27 + UK area as the </w:t>
      </w:r>
      <w:r>
        <w:rPr>
          <w:color w:val="000000" w:themeColor="text1"/>
        </w:rPr>
        <w:t>EEA-38 + UK</w:t>
      </w:r>
      <w:r w:rsidRPr="0088013A">
        <w:rPr>
          <w:color w:val="000000" w:themeColor="text1"/>
        </w:rPr>
        <w:t xml:space="preserve">. The </w:t>
      </w:r>
      <w:r>
        <w:rPr>
          <w:color w:val="000000" w:themeColor="text1"/>
        </w:rPr>
        <w:t>Cropland</w:t>
      </w:r>
      <w:r w:rsidRPr="0088013A">
        <w:rPr>
          <w:color w:val="000000" w:themeColor="text1"/>
        </w:rPr>
        <w:t xml:space="preserve"> as well as </w:t>
      </w:r>
      <w:r>
        <w:rPr>
          <w:color w:val="000000" w:themeColor="text1"/>
        </w:rPr>
        <w:t>Forest and woodland</w:t>
      </w:r>
      <w:r w:rsidRPr="0088013A">
        <w:rPr>
          <w:color w:val="000000" w:themeColor="text1"/>
        </w:rPr>
        <w:t xml:space="preserve"> ecosystems dominate the accounting area, each comprising approximately 1.6 million hectares out of the total extent of approximately 4.4 million hectares. Of the remaining ecosystems, only </w:t>
      </w:r>
      <w:r>
        <w:rPr>
          <w:color w:val="000000" w:themeColor="text1"/>
        </w:rPr>
        <w:t>Grassland</w:t>
      </w:r>
      <w:r w:rsidRPr="0088013A">
        <w:rPr>
          <w:color w:val="000000" w:themeColor="text1"/>
        </w:rPr>
        <w:t xml:space="preserve"> extent exceeds 500,000 km</w:t>
      </w:r>
      <w:r w:rsidRPr="0088013A">
        <w:rPr>
          <w:color w:val="000000" w:themeColor="text1"/>
          <w:vertAlign w:val="superscript"/>
        </w:rPr>
        <w:t>2</w:t>
      </w:r>
      <w:r w:rsidRPr="0088013A">
        <w:rPr>
          <w:color w:val="000000" w:themeColor="text1"/>
        </w:rPr>
        <w:t xml:space="preserve">. </w:t>
      </w:r>
      <w:r>
        <w:rPr>
          <w:color w:val="000000" w:themeColor="text1"/>
        </w:rPr>
        <w:t>Urban ecosy</w:t>
      </w:r>
      <w:r w:rsidRPr="0088013A">
        <w:rPr>
          <w:color w:val="000000" w:themeColor="text1"/>
        </w:rPr>
        <w:t>stems then exhibit the fourth highest extent, around 220,000 km</w:t>
      </w:r>
      <w:r w:rsidRPr="0088013A">
        <w:rPr>
          <w:color w:val="000000" w:themeColor="text1"/>
          <w:vertAlign w:val="superscript"/>
        </w:rPr>
        <w:t>2</w:t>
      </w:r>
      <w:r>
        <w:rPr>
          <w:color w:val="000000" w:themeColor="text1"/>
        </w:rPr>
        <w:t xml:space="preserve"> in 2018,</w:t>
      </w:r>
      <w:r w:rsidRPr="0088013A">
        <w:rPr>
          <w:color w:val="000000" w:themeColor="text1"/>
        </w:rPr>
        <w:t xml:space="preserve"> </w:t>
      </w:r>
      <w:r w:rsidR="0037722A" w:rsidRPr="0088013A">
        <w:rPr>
          <w:color w:val="000000" w:themeColor="text1"/>
        </w:rPr>
        <w:t>w</w:t>
      </w:r>
      <w:r w:rsidR="0037722A">
        <w:rPr>
          <w:color w:val="000000" w:themeColor="text1"/>
        </w:rPr>
        <w:t>hile</w:t>
      </w:r>
      <w:r w:rsidR="0037722A" w:rsidRPr="0088013A">
        <w:rPr>
          <w:color w:val="000000" w:themeColor="text1"/>
        </w:rPr>
        <w:t xml:space="preserve"> </w:t>
      </w:r>
      <w:r w:rsidRPr="0088013A">
        <w:rPr>
          <w:color w:val="000000" w:themeColor="text1"/>
        </w:rPr>
        <w:t>the remaining terrestrial ecosystems vary in extent between approximately 60,000 km</w:t>
      </w:r>
      <w:r w:rsidRPr="0088013A">
        <w:rPr>
          <w:color w:val="000000" w:themeColor="text1"/>
          <w:vertAlign w:val="superscript"/>
        </w:rPr>
        <w:t>2</w:t>
      </w:r>
      <w:r w:rsidRPr="0088013A">
        <w:rPr>
          <w:color w:val="000000" w:themeColor="text1"/>
        </w:rPr>
        <w:t xml:space="preserve"> and 180,00</w:t>
      </w:r>
      <w:r w:rsidR="00882285">
        <w:rPr>
          <w:color w:val="000000" w:themeColor="text1"/>
        </w:rPr>
        <w:t xml:space="preserve"> </w:t>
      </w:r>
      <w:r w:rsidRPr="0088013A">
        <w:rPr>
          <w:color w:val="000000" w:themeColor="text1"/>
        </w:rPr>
        <w:t>km</w:t>
      </w:r>
      <w:r w:rsidRPr="0088013A">
        <w:rPr>
          <w:color w:val="000000" w:themeColor="text1"/>
          <w:vertAlign w:val="superscript"/>
        </w:rPr>
        <w:t>2</w:t>
      </w:r>
      <w:r w:rsidRPr="0088013A">
        <w:rPr>
          <w:color w:val="000000" w:themeColor="text1"/>
        </w:rPr>
        <w:t>.The extent of Marine and transiti</w:t>
      </w:r>
      <w:r w:rsidRPr="0088013A">
        <w:t xml:space="preserve">onal waters accounted for </w:t>
      </w:r>
      <w:r>
        <w:t>approximately</w:t>
      </w:r>
      <w:r w:rsidRPr="0088013A">
        <w:t xml:space="preserve"> 2</w:t>
      </w:r>
      <w:r>
        <w:t>5</w:t>
      </w:r>
      <w:r w:rsidRPr="0088013A">
        <w:t>,000 km</w:t>
      </w:r>
      <w:r w:rsidRPr="0088013A">
        <w:rPr>
          <w:vertAlign w:val="superscript"/>
        </w:rPr>
        <w:t>2</w:t>
      </w:r>
      <w:r w:rsidRPr="0088013A">
        <w:t>.</w:t>
      </w:r>
    </w:p>
    <w:p w14:paraId="14D986F6" w14:textId="545F86C8" w:rsidR="002D0351" w:rsidRPr="00722601" w:rsidRDefault="0037722A" w:rsidP="002D0351">
      <w:pPr>
        <w:rPr>
          <w:color w:val="000000" w:themeColor="text1"/>
        </w:rPr>
      </w:pPr>
      <w:proofErr w:type="gramStart"/>
      <w:r>
        <w:t>Similarly</w:t>
      </w:r>
      <w:proofErr w:type="gramEnd"/>
      <w:r>
        <w:t xml:space="preserve"> to</w:t>
      </w:r>
      <w:r w:rsidR="002D0351" w:rsidRPr="00722601">
        <w:t xml:space="preserve"> the </w:t>
      </w:r>
      <w:r w:rsidR="002D0351">
        <w:t>EEA-38 + UK</w:t>
      </w:r>
      <w:r w:rsidR="002D0351" w:rsidRPr="00722601">
        <w:t xml:space="preserve"> area</w:t>
      </w:r>
      <w:r>
        <w:t>s</w:t>
      </w:r>
      <w:r w:rsidR="002D0351" w:rsidRPr="00722601">
        <w:t xml:space="preserve">, </w:t>
      </w:r>
      <w:r w:rsidR="006C5459">
        <w:rPr>
          <w:color w:val="000000" w:themeColor="text1"/>
        </w:rPr>
        <w:fldChar w:fldCharType="begin"/>
      </w:r>
      <w:r w:rsidR="006C5459">
        <w:rPr>
          <w:color w:val="000000" w:themeColor="text1"/>
        </w:rPr>
        <w:instrText xml:space="preserve"> REF _Ref66089710 \h </w:instrText>
      </w:r>
      <w:r w:rsidR="006C5459">
        <w:rPr>
          <w:color w:val="000000" w:themeColor="text1"/>
        </w:rPr>
      </w:r>
      <w:r w:rsidR="006C5459">
        <w:rPr>
          <w:color w:val="000000" w:themeColor="text1"/>
        </w:rPr>
        <w:fldChar w:fldCharType="separate"/>
      </w:r>
      <w:r w:rsidR="004E7DE8" w:rsidRPr="00DA477C">
        <w:t xml:space="preserve">Figure </w:t>
      </w:r>
      <w:r w:rsidR="004E7DE8">
        <w:rPr>
          <w:noProof/>
        </w:rPr>
        <w:t>3</w:t>
      </w:r>
      <w:r w:rsidR="004E7DE8">
        <w:noBreakHyphen/>
      </w:r>
      <w:r w:rsidR="004E7DE8">
        <w:rPr>
          <w:noProof/>
        </w:rPr>
        <w:t>2</w:t>
      </w:r>
      <w:r w:rsidR="006C5459">
        <w:rPr>
          <w:color w:val="000000" w:themeColor="text1"/>
        </w:rPr>
        <w:fldChar w:fldCharType="end"/>
      </w:r>
      <w:r w:rsidR="006C5459">
        <w:rPr>
          <w:color w:val="000000" w:themeColor="text1"/>
        </w:rPr>
        <w:t xml:space="preserve"> </w:t>
      </w:r>
      <w:r w:rsidR="00320D87">
        <w:t>shows</w:t>
      </w:r>
      <w:r w:rsidR="002D0351" w:rsidRPr="00722601">
        <w:t xml:space="preserve"> that </w:t>
      </w:r>
      <w:r w:rsidR="002D0351">
        <w:t>Urban ecosy</w:t>
      </w:r>
      <w:r w:rsidR="002D0351" w:rsidRPr="00722601">
        <w:rPr>
          <w:color w:val="000000" w:themeColor="text1"/>
        </w:rPr>
        <w:t xml:space="preserve">stems </w:t>
      </w:r>
      <w:r w:rsidR="00320D87">
        <w:rPr>
          <w:color w:val="000000" w:themeColor="text1"/>
        </w:rPr>
        <w:t xml:space="preserve">present </w:t>
      </w:r>
      <w:r w:rsidR="002D0351" w:rsidRPr="00722601">
        <w:rPr>
          <w:color w:val="000000" w:themeColor="text1"/>
        </w:rPr>
        <w:t xml:space="preserve">the largest relative increases in extent, </w:t>
      </w:r>
      <w:r>
        <w:rPr>
          <w:color w:val="000000" w:themeColor="text1"/>
        </w:rPr>
        <w:t>with</w:t>
      </w:r>
      <w:r w:rsidR="002D0351" w:rsidRPr="00722601">
        <w:rPr>
          <w:color w:val="000000" w:themeColor="text1"/>
        </w:rPr>
        <w:t xml:space="preserve"> +5.8% between 2000 and </w:t>
      </w:r>
      <w:r w:rsidRPr="00722601">
        <w:rPr>
          <w:color w:val="000000" w:themeColor="text1"/>
        </w:rPr>
        <w:t>201</w:t>
      </w:r>
      <w:r>
        <w:rPr>
          <w:color w:val="000000" w:themeColor="text1"/>
        </w:rPr>
        <w:t>8</w:t>
      </w:r>
      <w:r w:rsidR="002D0351" w:rsidRPr="00722601">
        <w:rPr>
          <w:color w:val="000000" w:themeColor="text1"/>
        </w:rPr>
        <w:t xml:space="preserve">. Again, </w:t>
      </w:r>
      <w:r w:rsidR="002D0351" w:rsidRPr="00722601">
        <w:rPr>
          <w:color w:val="000000" w:themeColor="text1"/>
        </w:rPr>
        <w:fldChar w:fldCharType="begin"/>
      </w:r>
      <w:r w:rsidR="002D0351" w:rsidRPr="00722601">
        <w:rPr>
          <w:color w:val="000000" w:themeColor="text1"/>
        </w:rPr>
        <w:instrText xml:space="preserve"> REF _Ref497897969 \h  \* MERGEFORMAT </w:instrText>
      </w:r>
      <w:r w:rsidR="002D0351" w:rsidRPr="00722601">
        <w:rPr>
          <w:color w:val="000000" w:themeColor="text1"/>
        </w:rPr>
      </w:r>
      <w:r w:rsidR="002D0351" w:rsidRPr="00722601">
        <w:rPr>
          <w:color w:val="000000" w:themeColor="text1"/>
        </w:rPr>
        <w:fldChar w:fldCharType="separate"/>
      </w:r>
      <w:r w:rsidR="004E7DE8" w:rsidRPr="004E7DE8">
        <w:rPr>
          <w:color w:val="000000" w:themeColor="text1"/>
        </w:rPr>
        <w:t xml:space="preserve">Table </w:t>
      </w:r>
      <w:r w:rsidR="004E7DE8" w:rsidRPr="004E7DE8">
        <w:rPr>
          <w:noProof/>
          <w:color w:val="000000" w:themeColor="text1"/>
        </w:rPr>
        <w:t>3.4</w:t>
      </w:r>
      <w:r w:rsidR="002D0351" w:rsidRPr="00722601">
        <w:rPr>
          <w:color w:val="000000" w:themeColor="text1"/>
        </w:rPr>
        <w:fldChar w:fldCharType="end"/>
      </w:r>
      <w:r w:rsidR="002D0351" w:rsidRPr="00722601">
        <w:rPr>
          <w:color w:val="000000" w:themeColor="text1"/>
        </w:rPr>
        <w:t xml:space="preserve">, </w:t>
      </w:r>
      <w:r w:rsidR="002D0351" w:rsidRPr="00722601">
        <w:rPr>
          <w:color w:val="000000" w:themeColor="text1"/>
        </w:rPr>
        <w:fldChar w:fldCharType="begin"/>
      </w:r>
      <w:r w:rsidR="002D0351" w:rsidRPr="00722601">
        <w:rPr>
          <w:color w:val="000000" w:themeColor="text1"/>
        </w:rPr>
        <w:instrText xml:space="preserve"> REF _Ref22631562 \h  \* MERGEFORMAT </w:instrText>
      </w:r>
      <w:r w:rsidR="002D0351" w:rsidRPr="00722601">
        <w:rPr>
          <w:color w:val="000000" w:themeColor="text1"/>
        </w:rPr>
      </w:r>
      <w:r w:rsidR="002D0351" w:rsidRPr="00722601">
        <w:rPr>
          <w:color w:val="000000" w:themeColor="text1"/>
        </w:rPr>
        <w:fldChar w:fldCharType="separate"/>
      </w:r>
      <w:r w:rsidR="004E7DE8" w:rsidRPr="0088013A">
        <w:t xml:space="preserve">Table </w:t>
      </w:r>
      <w:r w:rsidR="004E7DE8">
        <w:rPr>
          <w:noProof/>
        </w:rPr>
        <w:t>3</w:t>
      </w:r>
      <w:r w:rsidR="004E7DE8" w:rsidRPr="0088013A">
        <w:rPr>
          <w:noProof/>
        </w:rPr>
        <w:t>.</w:t>
      </w:r>
      <w:r w:rsidR="004E7DE8">
        <w:rPr>
          <w:noProof/>
        </w:rPr>
        <w:t>5</w:t>
      </w:r>
      <w:r w:rsidR="002D0351" w:rsidRPr="00722601">
        <w:rPr>
          <w:color w:val="000000" w:themeColor="text1"/>
        </w:rPr>
        <w:fldChar w:fldCharType="end"/>
      </w:r>
      <w:r w:rsidR="002D0351" w:rsidRPr="00722601">
        <w:rPr>
          <w:color w:val="000000" w:themeColor="text1"/>
        </w:rPr>
        <w:t xml:space="preserve"> and </w:t>
      </w:r>
      <w:r w:rsidR="002D0351">
        <w:fldChar w:fldCharType="begin"/>
      </w:r>
      <w:r w:rsidR="002D0351">
        <w:instrText xml:space="preserve"> REF _Ref66089170 \h </w:instrText>
      </w:r>
      <w:r w:rsidR="002D0351">
        <w:fldChar w:fldCharType="separate"/>
      </w:r>
      <w:r w:rsidR="004E7DE8" w:rsidRPr="0088013A">
        <w:t xml:space="preserve">Table </w:t>
      </w:r>
      <w:r w:rsidR="004E7DE8">
        <w:rPr>
          <w:noProof/>
        </w:rPr>
        <w:t>3</w:t>
      </w:r>
      <w:r w:rsidR="004E7DE8" w:rsidRPr="0088013A">
        <w:t>.</w:t>
      </w:r>
      <w:r w:rsidR="004E7DE8">
        <w:rPr>
          <w:noProof/>
        </w:rPr>
        <w:t>6</w:t>
      </w:r>
      <w:r w:rsidR="002D0351">
        <w:fldChar w:fldCharType="end"/>
      </w:r>
      <w:r w:rsidR="002D0351" w:rsidRPr="00722601">
        <w:rPr>
          <w:color w:val="000000" w:themeColor="text1"/>
        </w:rPr>
        <w:t xml:space="preserve"> reveal</w:t>
      </w:r>
      <w:r w:rsidR="00320D87">
        <w:rPr>
          <w:color w:val="000000" w:themeColor="text1"/>
        </w:rPr>
        <w:t xml:space="preserve"> that</w:t>
      </w:r>
      <w:r w:rsidR="002D0351" w:rsidRPr="00722601">
        <w:rPr>
          <w:color w:val="000000" w:themeColor="text1"/>
        </w:rPr>
        <w:t xml:space="preserve"> </w:t>
      </w:r>
      <w:r w:rsidR="002D0351">
        <w:rPr>
          <w:color w:val="000000" w:themeColor="text1"/>
        </w:rPr>
        <w:t>Urban ecosy</w:t>
      </w:r>
      <w:r w:rsidR="002D0351" w:rsidRPr="00722601">
        <w:rPr>
          <w:color w:val="000000" w:themeColor="text1"/>
        </w:rPr>
        <w:t>stems also exhibit the largest net increase in absolute extent between</w:t>
      </w:r>
      <w:r w:rsidR="002D0351" w:rsidRPr="00722601">
        <w:t xml:space="preserve"> 2000 and 2006 (+5,532 km</w:t>
      </w:r>
      <w:r w:rsidR="002D0351" w:rsidRPr="00722601">
        <w:rPr>
          <w:vertAlign w:val="superscript"/>
        </w:rPr>
        <w:t>2</w:t>
      </w:r>
      <w:r w:rsidR="002D0351" w:rsidRPr="00722601">
        <w:t>), 2006 and 2012 (+4,610 km</w:t>
      </w:r>
      <w:r w:rsidR="002D0351" w:rsidRPr="00722601">
        <w:rPr>
          <w:vertAlign w:val="superscript"/>
        </w:rPr>
        <w:t>2</w:t>
      </w:r>
      <w:r w:rsidR="002D0351" w:rsidRPr="00722601">
        <w:t>) and 2012 and 2018 (+2,651 km</w:t>
      </w:r>
      <w:r w:rsidR="002D0351" w:rsidRPr="00722601">
        <w:rPr>
          <w:vertAlign w:val="superscript"/>
        </w:rPr>
        <w:t>2</w:t>
      </w:r>
      <w:r w:rsidR="002D0351" w:rsidRPr="00722601">
        <w:t xml:space="preserve">). With respect to the thresholds established in </w:t>
      </w:r>
      <w:r w:rsidR="002D0351" w:rsidRPr="00722601">
        <w:fldChar w:fldCharType="begin"/>
      </w:r>
      <w:r w:rsidR="002D0351" w:rsidRPr="00722601">
        <w:instrText xml:space="preserve"> REF _Ref22630603 \h  \* MERGEFORMAT </w:instrText>
      </w:r>
      <w:r w:rsidR="002D0351" w:rsidRPr="00722601">
        <w:fldChar w:fldCharType="separate"/>
      </w:r>
      <w:r w:rsidR="004E7DE8" w:rsidRPr="00C854CE">
        <w:t xml:space="preserve">Table </w:t>
      </w:r>
      <w:r w:rsidR="004E7DE8">
        <w:rPr>
          <w:noProof/>
        </w:rPr>
        <w:t>2</w:t>
      </w:r>
      <w:r w:rsidR="004E7DE8" w:rsidRPr="00C854CE">
        <w:rPr>
          <w:noProof/>
        </w:rPr>
        <w:t>.</w:t>
      </w:r>
      <w:r w:rsidR="004E7DE8">
        <w:rPr>
          <w:noProof/>
        </w:rPr>
        <w:t>2</w:t>
      </w:r>
      <w:r w:rsidR="002D0351" w:rsidRPr="00722601">
        <w:fldChar w:fldCharType="end"/>
      </w:r>
      <w:r w:rsidR="002D0351" w:rsidRPr="00722601">
        <w:t xml:space="preserve">, this implies a high level of confidence in the trend of increasing urbanisation in the EU-27 + UK. However, the rate of urbanisation (in spatial terms) is shown to have reduced over the three accounting periods. </w:t>
      </w:r>
    </w:p>
    <w:p w14:paraId="781B418A" w14:textId="45EBC3D2" w:rsidR="002D0351" w:rsidRDefault="002D0351" w:rsidP="002D0351">
      <w:r>
        <w:t>Rivers and lakes</w:t>
      </w:r>
      <w:r w:rsidRPr="00722601">
        <w:t xml:space="preserve"> also increase in extent between 2000 and 2018 (+1.2%</w:t>
      </w:r>
      <w:r w:rsidR="00320D87">
        <w:t xml:space="preserve">, </w:t>
      </w:r>
      <w:r w:rsidR="00320D87">
        <w:rPr>
          <w:color w:val="000000" w:themeColor="text1"/>
        </w:rPr>
        <w:fldChar w:fldCharType="begin"/>
      </w:r>
      <w:r w:rsidR="00320D87">
        <w:rPr>
          <w:color w:val="000000" w:themeColor="text1"/>
        </w:rPr>
        <w:instrText xml:space="preserve"> REF _Ref66089710 \h </w:instrText>
      </w:r>
      <w:r w:rsidR="00320D87">
        <w:rPr>
          <w:color w:val="000000" w:themeColor="text1"/>
        </w:rPr>
      </w:r>
      <w:r w:rsidR="00320D87">
        <w:rPr>
          <w:color w:val="000000" w:themeColor="text1"/>
        </w:rPr>
        <w:fldChar w:fldCharType="separate"/>
      </w:r>
      <w:r w:rsidR="004E7DE8" w:rsidRPr="00DA477C">
        <w:t xml:space="preserve">Figure </w:t>
      </w:r>
      <w:r w:rsidR="004E7DE8">
        <w:rPr>
          <w:noProof/>
        </w:rPr>
        <w:t>3</w:t>
      </w:r>
      <w:r w:rsidR="004E7DE8">
        <w:noBreakHyphen/>
      </w:r>
      <w:r w:rsidR="004E7DE8">
        <w:rPr>
          <w:noProof/>
        </w:rPr>
        <w:t>2</w:t>
      </w:r>
      <w:r w:rsidR="00320D87">
        <w:rPr>
          <w:color w:val="000000" w:themeColor="text1"/>
        </w:rPr>
        <w:fldChar w:fldCharType="end"/>
      </w:r>
      <w:r w:rsidRPr="00722601">
        <w:t xml:space="preserve">) in the EU-27 + UK, with a high level of confidence attributed to this trend. The potential reasons for the increase in the extent of these ecosystems are highlighted and discussed with respect to the </w:t>
      </w:r>
      <w:r>
        <w:t>EEA-38 + UK</w:t>
      </w:r>
      <w:r w:rsidRPr="00722601">
        <w:t xml:space="preserve"> analysis above. Increases in ecosystem extent are also observed for </w:t>
      </w:r>
      <w:r>
        <w:t>Sparsely vegetated land</w:t>
      </w:r>
      <w:r w:rsidRPr="00722601">
        <w:t xml:space="preserve"> (+0.5%, or 333 km</w:t>
      </w:r>
      <w:r w:rsidRPr="00722601">
        <w:rPr>
          <w:vertAlign w:val="superscript"/>
        </w:rPr>
        <w:t>2</w:t>
      </w:r>
      <w:r w:rsidRPr="00722601">
        <w:t xml:space="preserve">) in the EU-27 + UK. This trend is the only one that is different in direction than that observed for the </w:t>
      </w:r>
      <w:r>
        <w:t>EEA-38 + UK</w:t>
      </w:r>
      <w:r w:rsidRPr="00722601">
        <w:t xml:space="preserve"> (-0.1% between 2000 and 2018). Based on the thresholds in </w:t>
      </w:r>
      <w:r w:rsidRPr="00722601">
        <w:fldChar w:fldCharType="begin"/>
      </w:r>
      <w:r w:rsidRPr="00722601">
        <w:instrText xml:space="preserve"> REF _Ref22630603 \h  \* MERGEFORMAT </w:instrText>
      </w:r>
      <w:r w:rsidRPr="00722601">
        <w:fldChar w:fldCharType="separate"/>
      </w:r>
      <w:r w:rsidR="004E7DE8" w:rsidRPr="00C854CE">
        <w:t xml:space="preserve">Table </w:t>
      </w:r>
      <w:r w:rsidR="004E7DE8">
        <w:rPr>
          <w:noProof/>
        </w:rPr>
        <w:t>2</w:t>
      </w:r>
      <w:r w:rsidR="004E7DE8" w:rsidRPr="00C854CE">
        <w:rPr>
          <w:noProof/>
        </w:rPr>
        <w:t>.</w:t>
      </w:r>
      <w:r w:rsidR="004E7DE8">
        <w:rPr>
          <w:noProof/>
        </w:rPr>
        <w:t>2</w:t>
      </w:r>
      <w:r w:rsidRPr="00722601">
        <w:fldChar w:fldCharType="end"/>
      </w:r>
      <w:r w:rsidRPr="00722601">
        <w:t xml:space="preserve">, a high level of confidence is attributed to this trend </w:t>
      </w:r>
      <w:r w:rsidRPr="00DA477C">
        <w:t xml:space="preserve">in the EU-27 + UK. The extent of </w:t>
      </w:r>
      <w:r>
        <w:t>Forest and woodland</w:t>
      </w:r>
      <w:r w:rsidRPr="00DA477C">
        <w:t xml:space="preserve"> ecosystems in the EU-27 + UK is considered to be stable over the 2000 to 2018 accounting period. </w:t>
      </w:r>
    </w:p>
    <w:p w14:paraId="48AE317C" w14:textId="25D741FC" w:rsidR="002D0351" w:rsidRPr="004B21EE" w:rsidRDefault="006C5459" w:rsidP="002D0351">
      <w:r>
        <w:rPr>
          <w:color w:val="000000" w:themeColor="text1"/>
        </w:rPr>
        <w:t>D</w:t>
      </w:r>
      <w:r w:rsidR="002D0351" w:rsidRPr="00DA477C">
        <w:t xml:space="preserve">eclines in extent of </w:t>
      </w:r>
      <w:r w:rsidR="002D0351">
        <w:t>Heathland and shrub</w:t>
      </w:r>
      <w:r w:rsidR="002D0351" w:rsidRPr="00DA477C">
        <w:t xml:space="preserve"> (-1.2%) and </w:t>
      </w:r>
      <w:r w:rsidR="002D0351">
        <w:t>Grassland</w:t>
      </w:r>
      <w:r w:rsidR="002D0351" w:rsidRPr="00DA477C">
        <w:t xml:space="preserve"> (-0.8%)</w:t>
      </w:r>
      <w:r>
        <w:t xml:space="preserve"> are also shown </w:t>
      </w:r>
      <w:r w:rsidR="00EC707D">
        <w:t>i</w:t>
      </w:r>
      <w:r>
        <w:t xml:space="preserve">n </w:t>
      </w:r>
      <w:r>
        <w:rPr>
          <w:color w:val="000000" w:themeColor="text1"/>
        </w:rPr>
        <w:fldChar w:fldCharType="begin"/>
      </w:r>
      <w:r>
        <w:rPr>
          <w:color w:val="000000" w:themeColor="text1"/>
        </w:rPr>
        <w:instrText xml:space="preserve"> REF _Ref66089710 \h </w:instrText>
      </w:r>
      <w:r>
        <w:rPr>
          <w:color w:val="000000" w:themeColor="text1"/>
        </w:rPr>
      </w:r>
      <w:r>
        <w:rPr>
          <w:color w:val="000000" w:themeColor="text1"/>
        </w:rPr>
        <w:fldChar w:fldCharType="separate"/>
      </w:r>
      <w:r w:rsidR="004E7DE8" w:rsidRPr="00DA477C">
        <w:t xml:space="preserve">Figure </w:t>
      </w:r>
      <w:r w:rsidR="004E7DE8">
        <w:rPr>
          <w:noProof/>
        </w:rPr>
        <w:t>3</w:t>
      </w:r>
      <w:r w:rsidR="004E7DE8">
        <w:noBreakHyphen/>
      </w:r>
      <w:r w:rsidR="004E7DE8">
        <w:rPr>
          <w:noProof/>
        </w:rPr>
        <w:t>2</w:t>
      </w:r>
      <w:r>
        <w:rPr>
          <w:color w:val="000000" w:themeColor="text1"/>
        </w:rPr>
        <w:fldChar w:fldCharType="end"/>
      </w:r>
      <w:r w:rsidR="002D0351" w:rsidRPr="00DA477C">
        <w:t xml:space="preserve">. Based on </w:t>
      </w:r>
      <w:r w:rsidR="002D0351" w:rsidRPr="00DA477C">
        <w:fldChar w:fldCharType="begin"/>
      </w:r>
      <w:r w:rsidR="002D0351" w:rsidRPr="00DA477C">
        <w:instrText xml:space="preserve"> REF _Ref22630603 \h  \* MERGEFORMAT </w:instrText>
      </w:r>
      <w:r w:rsidR="002D0351" w:rsidRPr="00DA477C">
        <w:fldChar w:fldCharType="separate"/>
      </w:r>
      <w:r w:rsidR="004E7DE8" w:rsidRPr="00C854CE">
        <w:t xml:space="preserve">Table </w:t>
      </w:r>
      <w:r w:rsidR="004E7DE8">
        <w:rPr>
          <w:noProof/>
        </w:rPr>
        <w:t>2</w:t>
      </w:r>
      <w:r w:rsidR="004E7DE8" w:rsidRPr="00C854CE">
        <w:rPr>
          <w:noProof/>
        </w:rPr>
        <w:t>.</w:t>
      </w:r>
      <w:r w:rsidR="004E7DE8">
        <w:rPr>
          <w:noProof/>
        </w:rPr>
        <w:t>2</w:t>
      </w:r>
      <w:r w:rsidR="002D0351" w:rsidRPr="00DA477C">
        <w:fldChar w:fldCharType="end"/>
      </w:r>
      <w:r w:rsidR="002D0351" w:rsidRPr="00DA477C">
        <w:t>, a high level of confiden</w:t>
      </w:r>
      <w:r w:rsidR="002D0351" w:rsidRPr="004B21EE">
        <w:t xml:space="preserve">ce is attributed to </w:t>
      </w:r>
      <w:proofErr w:type="gramStart"/>
      <w:r w:rsidR="002D0351" w:rsidRPr="004B21EE">
        <w:t>both of these</w:t>
      </w:r>
      <w:proofErr w:type="gramEnd"/>
      <w:r w:rsidR="002D0351" w:rsidRPr="004B21EE">
        <w:t xml:space="preserve"> trends. </w:t>
      </w:r>
      <w:r>
        <w:rPr>
          <w:color w:val="000000" w:themeColor="text1"/>
        </w:rPr>
        <w:fldChar w:fldCharType="begin"/>
      </w:r>
      <w:r>
        <w:rPr>
          <w:color w:val="000000" w:themeColor="text1"/>
        </w:rPr>
        <w:instrText xml:space="preserve"> REF _Ref66089710 \h </w:instrText>
      </w:r>
      <w:r>
        <w:rPr>
          <w:color w:val="000000" w:themeColor="text1"/>
        </w:rPr>
      </w:r>
      <w:r>
        <w:rPr>
          <w:color w:val="000000" w:themeColor="text1"/>
        </w:rPr>
        <w:fldChar w:fldCharType="separate"/>
      </w:r>
      <w:r w:rsidR="004E7DE8" w:rsidRPr="00DA477C">
        <w:t xml:space="preserve">Figure </w:t>
      </w:r>
      <w:r w:rsidR="004E7DE8">
        <w:rPr>
          <w:noProof/>
        </w:rPr>
        <w:t>3</w:t>
      </w:r>
      <w:r w:rsidR="004E7DE8">
        <w:noBreakHyphen/>
      </w:r>
      <w:r w:rsidR="004E7DE8">
        <w:rPr>
          <w:noProof/>
        </w:rPr>
        <w:t>2</w:t>
      </w:r>
      <w:r>
        <w:rPr>
          <w:color w:val="000000" w:themeColor="text1"/>
        </w:rPr>
        <w:fldChar w:fldCharType="end"/>
      </w:r>
      <w:r>
        <w:rPr>
          <w:color w:val="000000" w:themeColor="text1"/>
        </w:rPr>
        <w:t xml:space="preserve"> </w:t>
      </w:r>
      <w:r w:rsidR="002D0351" w:rsidRPr="004B21EE">
        <w:t xml:space="preserve">also identifies that the rate of loss of </w:t>
      </w:r>
      <w:r w:rsidR="002D0351">
        <w:t>Heathland and shrub</w:t>
      </w:r>
      <w:r w:rsidR="002D0351" w:rsidRPr="004B21EE">
        <w:t xml:space="preserve"> may be a concern given the relatively small </w:t>
      </w:r>
      <w:r w:rsidR="002D0351" w:rsidRPr="004B21EE">
        <w:lastRenderedPageBreak/>
        <w:t>closing extent of this ecosystem in the EU-27 + UK (approximately 182,000 km</w:t>
      </w:r>
      <w:r w:rsidR="002D0351" w:rsidRPr="004B21EE">
        <w:rPr>
          <w:vertAlign w:val="superscript"/>
        </w:rPr>
        <w:t>2</w:t>
      </w:r>
      <w:r w:rsidR="002D0351" w:rsidRPr="004B21EE">
        <w:t xml:space="preserve"> in 2018). For </w:t>
      </w:r>
      <w:r w:rsidR="002D0351">
        <w:t>Grassland</w:t>
      </w:r>
      <w:r w:rsidR="002D0351" w:rsidRPr="004B21EE">
        <w:t>, the reduction in extent is associated with a relatively larger stock of approximately 500,000 km</w:t>
      </w:r>
      <w:r w:rsidR="002D0351" w:rsidRPr="004B21EE">
        <w:rPr>
          <w:vertAlign w:val="superscript"/>
        </w:rPr>
        <w:t>2</w:t>
      </w:r>
      <w:r w:rsidR="002D0351" w:rsidRPr="004B21EE">
        <w:t xml:space="preserve"> in 2018. The relative reductions in extent of both of these ecosystems in the EU-27 + UK is very similar to that noted for the </w:t>
      </w:r>
      <w:r w:rsidR="002D0351">
        <w:t>EEA-38 + UK</w:t>
      </w:r>
      <w:r w:rsidR="002D0351" w:rsidRPr="004B21EE">
        <w:t xml:space="preserve"> area. </w:t>
      </w:r>
    </w:p>
    <w:p w14:paraId="2A30811B" w14:textId="77777777" w:rsidR="002D0351" w:rsidRDefault="002D0351" w:rsidP="002D0351"/>
    <w:p w14:paraId="79B1E984" w14:textId="2ED63870" w:rsidR="00CC76AE" w:rsidRDefault="00CC76AE" w:rsidP="00E5171E">
      <w:pPr>
        <w:sectPr w:rsidR="00CC76AE" w:rsidSect="005F678D">
          <w:pgSz w:w="11906" w:h="16838"/>
          <w:pgMar w:top="1440" w:right="1440" w:bottom="1440" w:left="1440" w:header="708" w:footer="708" w:gutter="0"/>
          <w:cols w:space="708"/>
          <w:docGrid w:linePitch="360"/>
        </w:sectPr>
      </w:pPr>
    </w:p>
    <w:p w14:paraId="5FD14D4E" w14:textId="4EBB33F6" w:rsidR="002E0342" w:rsidRDefault="005F47C7" w:rsidP="00E5171E">
      <w:pPr>
        <w:rPr>
          <w:iCs/>
          <w:color w:val="2E74B5" w:themeColor="accent1" w:themeShade="BF"/>
          <w:szCs w:val="18"/>
        </w:rPr>
      </w:pPr>
      <w:r w:rsidRPr="005F47C7">
        <w:lastRenderedPageBreak/>
        <w:t xml:space="preserve"> </w:t>
      </w:r>
      <w:bookmarkStart w:id="96" w:name="_Ref497897969"/>
      <w:bookmarkStart w:id="97" w:name="_Toc497828697"/>
      <w:bookmarkStart w:id="98" w:name="_Toc22136949"/>
      <w:bookmarkStart w:id="99" w:name="_Toc22683556"/>
      <w:bookmarkStart w:id="100" w:name="_Toc66194030"/>
      <w:bookmarkStart w:id="101" w:name="_Toc66204777"/>
      <w:bookmarkStart w:id="102" w:name="_Toc68011231"/>
      <w:r w:rsidR="00416AB7" w:rsidRPr="00CC76AE">
        <w:rPr>
          <w:iCs/>
          <w:color w:val="2E74B5" w:themeColor="accent1" w:themeShade="BF"/>
          <w:szCs w:val="18"/>
        </w:rPr>
        <w:t xml:space="preserve">Table </w:t>
      </w:r>
      <w:r w:rsidR="00866A77" w:rsidRPr="00CC76AE">
        <w:rPr>
          <w:iCs/>
          <w:color w:val="2E74B5" w:themeColor="accent1" w:themeShade="BF"/>
          <w:szCs w:val="18"/>
        </w:rPr>
        <w:fldChar w:fldCharType="begin"/>
      </w:r>
      <w:r w:rsidR="00866A77" w:rsidRPr="00CC76AE">
        <w:rPr>
          <w:iCs/>
          <w:color w:val="2E74B5" w:themeColor="accent1" w:themeShade="BF"/>
          <w:szCs w:val="18"/>
        </w:rPr>
        <w:instrText xml:space="preserve"> STYLEREF 1 \s </w:instrText>
      </w:r>
      <w:r w:rsidR="00866A77" w:rsidRPr="00CC76AE">
        <w:rPr>
          <w:iCs/>
          <w:color w:val="2E74B5" w:themeColor="accent1" w:themeShade="BF"/>
          <w:szCs w:val="18"/>
        </w:rPr>
        <w:fldChar w:fldCharType="separate"/>
      </w:r>
      <w:r w:rsidR="004E7DE8">
        <w:rPr>
          <w:iCs/>
          <w:noProof/>
          <w:color w:val="2E74B5" w:themeColor="accent1" w:themeShade="BF"/>
          <w:szCs w:val="18"/>
        </w:rPr>
        <w:t>3</w:t>
      </w:r>
      <w:r w:rsidR="00866A77" w:rsidRPr="00CC76AE">
        <w:rPr>
          <w:iCs/>
          <w:color w:val="2E74B5" w:themeColor="accent1" w:themeShade="BF"/>
          <w:szCs w:val="18"/>
        </w:rPr>
        <w:fldChar w:fldCharType="end"/>
      </w:r>
      <w:r w:rsidR="000D6D39" w:rsidRPr="00CC76AE">
        <w:rPr>
          <w:iCs/>
          <w:color w:val="2E74B5" w:themeColor="accent1" w:themeShade="BF"/>
          <w:szCs w:val="18"/>
        </w:rPr>
        <w:t>.</w:t>
      </w:r>
      <w:r w:rsidR="00866A77" w:rsidRPr="00CC76AE">
        <w:rPr>
          <w:iCs/>
          <w:color w:val="2E74B5" w:themeColor="accent1" w:themeShade="BF"/>
          <w:szCs w:val="18"/>
        </w:rPr>
        <w:fldChar w:fldCharType="begin"/>
      </w:r>
      <w:r w:rsidR="00866A77" w:rsidRPr="00CC76AE">
        <w:rPr>
          <w:iCs/>
          <w:color w:val="2E74B5" w:themeColor="accent1" w:themeShade="BF"/>
          <w:szCs w:val="18"/>
        </w:rPr>
        <w:instrText xml:space="preserve"> SEQ Table \* ARABIC \s 1 </w:instrText>
      </w:r>
      <w:r w:rsidR="00866A77" w:rsidRPr="00CC76AE">
        <w:rPr>
          <w:iCs/>
          <w:color w:val="2E74B5" w:themeColor="accent1" w:themeShade="BF"/>
          <w:szCs w:val="18"/>
        </w:rPr>
        <w:fldChar w:fldCharType="separate"/>
      </w:r>
      <w:r w:rsidR="004E7DE8">
        <w:rPr>
          <w:iCs/>
          <w:noProof/>
          <w:color w:val="2E74B5" w:themeColor="accent1" w:themeShade="BF"/>
          <w:szCs w:val="18"/>
        </w:rPr>
        <w:t>4</w:t>
      </w:r>
      <w:r w:rsidR="00866A77" w:rsidRPr="00CC76AE">
        <w:rPr>
          <w:iCs/>
          <w:color w:val="2E74B5" w:themeColor="accent1" w:themeShade="BF"/>
          <w:szCs w:val="18"/>
        </w:rPr>
        <w:fldChar w:fldCharType="end"/>
      </w:r>
      <w:bookmarkEnd w:id="96"/>
      <w:r w:rsidR="00416AB7" w:rsidRPr="00CC76AE">
        <w:rPr>
          <w:iCs/>
          <w:color w:val="2E74B5" w:themeColor="accent1" w:themeShade="BF"/>
          <w:szCs w:val="18"/>
        </w:rPr>
        <w:t>: Tier I Ecosystem</w:t>
      </w:r>
      <w:r w:rsidR="002E0342" w:rsidRPr="00CC76AE">
        <w:rPr>
          <w:iCs/>
          <w:color w:val="2E74B5" w:themeColor="accent1" w:themeShade="BF"/>
          <w:szCs w:val="18"/>
        </w:rPr>
        <w:t xml:space="preserve"> Extent Account, </w:t>
      </w:r>
      <w:r w:rsidR="003B4721" w:rsidRPr="00CC76AE">
        <w:rPr>
          <w:iCs/>
          <w:color w:val="2E74B5" w:themeColor="accent1" w:themeShade="BF"/>
          <w:szCs w:val="18"/>
        </w:rPr>
        <w:t>EU-2</w:t>
      </w:r>
      <w:r w:rsidR="00E852F6" w:rsidRPr="00CC76AE">
        <w:rPr>
          <w:iCs/>
          <w:color w:val="2E74B5" w:themeColor="accent1" w:themeShade="BF"/>
          <w:szCs w:val="18"/>
        </w:rPr>
        <w:t>7</w:t>
      </w:r>
      <w:r w:rsidR="002E0342" w:rsidRPr="00CC76AE">
        <w:rPr>
          <w:iCs/>
          <w:color w:val="2E74B5" w:themeColor="accent1" w:themeShade="BF"/>
          <w:szCs w:val="18"/>
        </w:rPr>
        <w:t xml:space="preserve"> </w:t>
      </w:r>
      <w:r w:rsidR="00E852F6" w:rsidRPr="00CC76AE">
        <w:rPr>
          <w:iCs/>
          <w:color w:val="2E74B5" w:themeColor="accent1" w:themeShade="BF"/>
          <w:szCs w:val="18"/>
        </w:rPr>
        <w:t>+ UK</w:t>
      </w:r>
      <w:r w:rsidR="00263997">
        <w:rPr>
          <w:iCs/>
          <w:color w:val="2E74B5" w:themeColor="accent1" w:themeShade="BF"/>
          <w:szCs w:val="18"/>
        </w:rPr>
        <w:t xml:space="preserve"> </w:t>
      </w:r>
      <w:r w:rsidR="00263997" w:rsidRPr="00263997">
        <w:rPr>
          <w:iCs/>
          <w:color w:val="2E74B5" w:themeColor="accent1" w:themeShade="BF"/>
          <w:szCs w:val="18"/>
        </w:rPr>
        <w:t>countries</w:t>
      </w:r>
      <w:r w:rsidR="002E0342" w:rsidRPr="00CC76AE">
        <w:rPr>
          <w:iCs/>
          <w:color w:val="2E74B5" w:themeColor="accent1" w:themeShade="BF"/>
          <w:szCs w:val="18"/>
        </w:rPr>
        <w:t xml:space="preserve">, 2000 </w:t>
      </w:r>
      <w:r w:rsidR="002D0351">
        <w:rPr>
          <w:iCs/>
          <w:color w:val="2E74B5" w:themeColor="accent1" w:themeShade="BF"/>
          <w:szCs w:val="18"/>
        </w:rPr>
        <w:t>–</w:t>
      </w:r>
      <w:r w:rsidR="002E0342" w:rsidRPr="00CC76AE">
        <w:rPr>
          <w:iCs/>
          <w:color w:val="2E74B5" w:themeColor="accent1" w:themeShade="BF"/>
          <w:szCs w:val="18"/>
        </w:rPr>
        <w:t xml:space="preserve"> </w:t>
      </w:r>
      <w:bookmarkEnd w:id="97"/>
      <w:bookmarkEnd w:id="98"/>
      <w:bookmarkEnd w:id="99"/>
      <w:r w:rsidR="002D0351" w:rsidRPr="00CC76AE">
        <w:rPr>
          <w:iCs/>
          <w:color w:val="2E74B5" w:themeColor="accent1" w:themeShade="BF"/>
          <w:szCs w:val="18"/>
        </w:rPr>
        <w:t>2006</w:t>
      </w:r>
      <w:r w:rsidR="002D0351">
        <w:rPr>
          <w:iCs/>
          <w:color w:val="2E74B5" w:themeColor="accent1" w:themeShade="BF"/>
          <w:szCs w:val="18"/>
        </w:rPr>
        <w:t>.</w:t>
      </w:r>
      <w:bookmarkEnd w:id="100"/>
      <w:bookmarkEnd w:id="101"/>
      <w:bookmarkEnd w:id="102"/>
    </w:p>
    <w:p w14:paraId="75C1ABF5" w14:textId="522C70CD" w:rsidR="00E079BD" w:rsidRPr="00CC76AE" w:rsidRDefault="00E079BD" w:rsidP="00E5171E">
      <w:pPr>
        <w:rPr>
          <w:iCs/>
          <w:color w:val="2E74B5" w:themeColor="accent1" w:themeShade="BF"/>
          <w:szCs w:val="18"/>
        </w:rPr>
      </w:pPr>
      <w:r>
        <w:rPr>
          <w:noProof/>
        </w:rPr>
        <w:drawing>
          <wp:inline distT="0" distB="0" distL="0" distR="0" wp14:anchorId="0DF05160" wp14:editId="1505611B">
            <wp:extent cx="8863330" cy="29978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63330" cy="2997835"/>
                    </a:xfrm>
                    <a:prstGeom prst="rect">
                      <a:avLst/>
                    </a:prstGeom>
                  </pic:spPr>
                </pic:pic>
              </a:graphicData>
            </a:graphic>
          </wp:inline>
        </w:drawing>
      </w:r>
    </w:p>
    <w:p w14:paraId="7B8F95AE" w14:textId="585498DE" w:rsidR="00F97E88" w:rsidRDefault="00F97E88" w:rsidP="00E5171E"/>
    <w:p w14:paraId="5AF4DD30" w14:textId="77777777" w:rsidR="00CC76AE" w:rsidRPr="0088013A" w:rsidRDefault="00CC76AE" w:rsidP="00E5171E"/>
    <w:p w14:paraId="4E6E2713" w14:textId="30E9492B" w:rsidR="000D6D39" w:rsidRDefault="000D6D39" w:rsidP="00E5171E">
      <w:pPr>
        <w:pStyle w:val="Caption"/>
        <w:keepNext/>
      </w:pPr>
      <w:bookmarkStart w:id="103" w:name="_Ref22631562"/>
      <w:bookmarkStart w:id="104" w:name="_Toc22683557"/>
      <w:bookmarkStart w:id="105" w:name="_Toc66194031"/>
      <w:bookmarkStart w:id="106" w:name="_Toc66204778"/>
      <w:bookmarkStart w:id="107" w:name="_Toc68011232"/>
      <w:r w:rsidRPr="0088013A">
        <w:lastRenderedPageBreak/>
        <w:t xml:space="preserve">Table </w:t>
      </w:r>
      <w:fldSimple w:instr=" STYLEREF 1 \s ">
        <w:r w:rsidR="004E7DE8">
          <w:rPr>
            <w:noProof/>
          </w:rPr>
          <w:t>3</w:t>
        </w:r>
      </w:fldSimple>
      <w:r w:rsidRPr="0088013A">
        <w:t>.</w:t>
      </w:r>
      <w:fldSimple w:instr=" SEQ Table \* ARABIC \s 1 ">
        <w:r w:rsidR="004E7DE8">
          <w:rPr>
            <w:noProof/>
          </w:rPr>
          <w:t>5</w:t>
        </w:r>
      </w:fldSimple>
      <w:bookmarkEnd w:id="103"/>
      <w:r w:rsidRPr="0088013A">
        <w:t xml:space="preserve">: Tier I Ecosystem Extent Account, </w:t>
      </w:r>
      <w:r w:rsidR="00E852F6" w:rsidRPr="0088013A">
        <w:t>EU-27 + UK</w:t>
      </w:r>
      <w:r w:rsidR="00263997">
        <w:t xml:space="preserve"> </w:t>
      </w:r>
      <w:r w:rsidR="00263997" w:rsidRPr="00263997">
        <w:t>countries</w:t>
      </w:r>
      <w:r w:rsidRPr="0088013A">
        <w:t xml:space="preserve">, 2006 </w:t>
      </w:r>
      <w:r w:rsidR="00E079BD">
        <w:t>–</w:t>
      </w:r>
      <w:r w:rsidRPr="0088013A">
        <w:t xml:space="preserve"> 2012</w:t>
      </w:r>
      <w:bookmarkEnd w:id="104"/>
      <w:r w:rsidR="002D0351">
        <w:t>.</w:t>
      </w:r>
      <w:bookmarkEnd w:id="105"/>
      <w:bookmarkEnd w:id="106"/>
      <w:bookmarkEnd w:id="107"/>
    </w:p>
    <w:p w14:paraId="0089F04B" w14:textId="466DF8A6" w:rsidR="00E079BD" w:rsidRPr="00E079BD" w:rsidRDefault="00E079BD" w:rsidP="00A6126C">
      <w:r w:rsidRPr="00E079BD">
        <w:rPr>
          <w:noProof/>
        </w:rPr>
        <w:drawing>
          <wp:inline distT="0" distB="0" distL="0" distR="0" wp14:anchorId="03E8D811" wp14:editId="5CEDEA0F">
            <wp:extent cx="8863330" cy="28467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63330" cy="2846705"/>
                    </a:xfrm>
                    <a:prstGeom prst="rect">
                      <a:avLst/>
                    </a:prstGeom>
                  </pic:spPr>
                </pic:pic>
              </a:graphicData>
            </a:graphic>
          </wp:inline>
        </w:drawing>
      </w:r>
    </w:p>
    <w:p w14:paraId="72DDEF46" w14:textId="0D870217" w:rsidR="00F7353E" w:rsidRPr="0088013A" w:rsidRDefault="00F97E88" w:rsidP="00E5171E">
      <w:r w:rsidRPr="0088013A" w:rsidDel="00F97E88">
        <w:t xml:space="preserve"> </w:t>
      </w:r>
    </w:p>
    <w:p w14:paraId="17AAA717" w14:textId="77777777" w:rsidR="00CC76AE" w:rsidRDefault="00CC76AE" w:rsidP="002D0351">
      <w:bookmarkStart w:id="108" w:name="_Ref21071550"/>
      <w:bookmarkStart w:id="109" w:name="_Ref21071543"/>
      <w:bookmarkStart w:id="110" w:name="_Toc22136951"/>
      <w:bookmarkStart w:id="111" w:name="_Toc22683558"/>
    </w:p>
    <w:p w14:paraId="7DD1F5CA" w14:textId="77777777" w:rsidR="00CC76AE" w:rsidRDefault="00CC76AE" w:rsidP="00E5171E">
      <w:pPr>
        <w:pStyle w:val="Caption"/>
      </w:pPr>
      <w:r>
        <w:br w:type="page"/>
      </w:r>
    </w:p>
    <w:p w14:paraId="45DBB778" w14:textId="7D66A6CD" w:rsidR="00B07275" w:rsidRDefault="00B07275" w:rsidP="00E5171E">
      <w:pPr>
        <w:pStyle w:val="Caption"/>
      </w:pPr>
      <w:bookmarkStart w:id="112" w:name="_Ref66089170"/>
      <w:bookmarkStart w:id="113" w:name="_Toc66194032"/>
      <w:bookmarkStart w:id="114" w:name="_Toc66204779"/>
      <w:bookmarkStart w:id="115" w:name="_Toc68011233"/>
      <w:r w:rsidRPr="0088013A">
        <w:lastRenderedPageBreak/>
        <w:t xml:space="preserve">Table </w:t>
      </w:r>
      <w:fldSimple w:instr=" STYLEREF 1 \s ">
        <w:r w:rsidR="004E7DE8">
          <w:rPr>
            <w:noProof/>
          </w:rPr>
          <w:t>3</w:t>
        </w:r>
      </w:fldSimple>
      <w:r w:rsidR="000D6D39" w:rsidRPr="0088013A">
        <w:t>.</w:t>
      </w:r>
      <w:fldSimple w:instr=" SEQ Table \* ARABIC \s 1 ">
        <w:r w:rsidR="004E7DE8">
          <w:rPr>
            <w:noProof/>
          </w:rPr>
          <w:t>6</w:t>
        </w:r>
      </w:fldSimple>
      <w:bookmarkEnd w:id="108"/>
      <w:bookmarkEnd w:id="112"/>
      <w:r w:rsidRPr="0088013A">
        <w:t xml:space="preserve">: Tier I Ecosystem Extent Account, </w:t>
      </w:r>
      <w:r w:rsidR="00E852F6" w:rsidRPr="0088013A">
        <w:t>EU-27 + UK</w:t>
      </w:r>
      <w:r w:rsidR="00263997">
        <w:t xml:space="preserve"> </w:t>
      </w:r>
      <w:r w:rsidR="00263997" w:rsidRPr="00263997">
        <w:t>countries</w:t>
      </w:r>
      <w:r w:rsidRPr="0088013A">
        <w:t>, 2012 – 2018</w:t>
      </w:r>
      <w:bookmarkEnd w:id="109"/>
      <w:bookmarkEnd w:id="110"/>
      <w:bookmarkEnd w:id="111"/>
      <w:r w:rsidR="002D0351">
        <w:t>.</w:t>
      </w:r>
      <w:bookmarkEnd w:id="113"/>
      <w:bookmarkEnd w:id="114"/>
      <w:bookmarkEnd w:id="115"/>
    </w:p>
    <w:p w14:paraId="3CFF4803" w14:textId="11E74CCC" w:rsidR="00E079BD" w:rsidRPr="00E079BD" w:rsidRDefault="00E079BD" w:rsidP="00A6126C">
      <w:r>
        <w:rPr>
          <w:noProof/>
        </w:rPr>
        <w:drawing>
          <wp:inline distT="0" distB="0" distL="0" distR="0" wp14:anchorId="7179D7B1" wp14:editId="19808A3F">
            <wp:extent cx="8863330" cy="28619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863330" cy="2861945"/>
                    </a:xfrm>
                    <a:prstGeom prst="rect">
                      <a:avLst/>
                    </a:prstGeom>
                  </pic:spPr>
                </pic:pic>
              </a:graphicData>
            </a:graphic>
          </wp:inline>
        </w:drawing>
      </w:r>
    </w:p>
    <w:p w14:paraId="191A4FC3" w14:textId="1A3E7E9C" w:rsidR="00B07275" w:rsidRDefault="00F97E88" w:rsidP="00E5171E">
      <w:r w:rsidRPr="0088013A" w:rsidDel="00F97E88">
        <w:t xml:space="preserve"> </w:t>
      </w:r>
    </w:p>
    <w:p w14:paraId="6A8BEB01" w14:textId="77777777" w:rsidR="002D0351" w:rsidRPr="0088013A" w:rsidRDefault="002D0351" w:rsidP="00E5171E"/>
    <w:p w14:paraId="63DF204F" w14:textId="77777777" w:rsidR="002D0351" w:rsidRDefault="00E079BD" w:rsidP="002D0351">
      <w:bookmarkStart w:id="116" w:name="_Ref497848819"/>
      <w:bookmarkStart w:id="117" w:name="_Toc22137674"/>
      <w:bookmarkStart w:id="118" w:name="_Toc57383241"/>
      <w:r>
        <w:rPr>
          <w:noProof/>
        </w:rPr>
        <w:lastRenderedPageBreak/>
        <w:drawing>
          <wp:inline distT="0" distB="0" distL="0" distR="0" wp14:anchorId="0C52BBF5" wp14:editId="5D014DDD">
            <wp:extent cx="8620125" cy="4419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620125" cy="4419600"/>
                    </a:xfrm>
                    <a:prstGeom prst="rect">
                      <a:avLst/>
                    </a:prstGeom>
                  </pic:spPr>
                </pic:pic>
              </a:graphicData>
            </a:graphic>
          </wp:inline>
        </w:drawing>
      </w:r>
    </w:p>
    <w:p w14:paraId="4455B3F1" w14:textId="7434B175" w:rsidR="00995845" w:rsidRDefault="00DD6EA0" w:rsidP="0037722A">
      <w:pPr>
        <w:pStyle w:val="Caption"/>
      </w:pPr>
      <w:bookmarkStart w:id="119" w:name="_Ref66089710"/>
      <w:bookmarkStart w:id="120" w:name="_Toc66204798"/>
      <w:bookmarkStart w:id="121" w:name="_Toc68011218"/>
      <w:r w:rsidRPr="00DA477C">
        <w:t xml:space="preserve">Figure </w:t>
      </w:r>
      <w:fldSimple w:instr=" STYLEREF 1 \s ">
        <w:r w:rsidR="004E7DE8">
          <w:rPr>
            <w:noProof/>
          </w:rPr>
          <w:t>3</w:t>
        </w:r>
      </w:fldSimple>
      <w:r w:rsidR="00DD3398">
        <w:noBreakHyphen/>
      </w:r>
      <w:fldSimple w:instr=" SEQ Figure \* ARABIC \s 1 ">
        <w:r w:rsidR="004E7DE8">
          <w:rPr>
            <w:noProof/>
          </w:rPr>
          <w:t>2</w:t>
        </w:r>
      </w:fldSimple>
      <w:bookmarkEnd w:id="116"/>
      <w:bookmarkEnd w:id="119"/>
      <w:r w:rsidR="00995845" w:rsidRPr="00DA477C">
        <w:t xml:space="preserve">: </w:t>
      </w:r>
      <w:r w:rsidR="00182284">
        <w:t>Tier I</w:t>
      </w:r>
      <w:r w:rsidR="00995845" w:rsidRPr="00DA477C">
        <w:t xml:space="preserve"> </w:t>
      </w:r>
      <w:r w:rsidR="00087963">
        <w:t>e</w:t>
      </w:r>
      <w:r w:rsidR="00995845" w:rsidRPr="00DA477C">
        <w:t xml:space="preserve">cosystem </w:t>
      </w:r>
      <w:r w:rsidR="00087963">
        <w:t>e</w:t>
      </w:r>
      <w:r w:rsidR="00995845" w:rsidRPr="00DA477C">
        <w:t xml:space="preserve">xtent and </w:t>
      </w:r>
      <w:r w:rsidR="008D45FB">
        <w:t>r</w:t>
      </w:r>
      <w:r w:rsidR="00995845" w:rsidRPr="00DA477C">
        <w:t xml:space="preserve">elative </w:t>
      </w:r>
      <w:r w:rsidR="008D45FB">
        <w:t>c</w:t>
      </w:r>
      <w:r w:rsidR="00995845" w:rsidRPr="00DA477C">
        <w:t>hange, EU-2</w:t>
      </w:r>
      <w:bookmarkEnd w:id="117"/>
      <w:r w:rsidR="00F97E88" w:rsidRPr="00DA477C">
        <w:t xml:space="preserve">7 + </w:t>
      </w:r>
      <w:bookmarkEnd w:id="118"/>
      <w:r w:rsidR="002D0351" w:rsidRPr="00DA477C">
        <w:t>UK</w:t>
      </w:r>
      <w:r w:rsidR="00FD40FD">
        <w:t xml:space="preserve"> countries, 2000 – 2018</w:t>
      </w:r>
      <w:r w:rsidR="002D0351">
        <w:t>.</w:t>
      </w:r>
      <w:bookmarkEnd w:id="120"/>
      <w:bookmarkEnd w:id="121"/>
    </w:p>
    <w:p w14:paraId="058B6707" w14:textId="77777777" w:rsidR="00CC76AE" w:rsidRDefault="00CC76AE" w:rsidP="00E5171E"/>
    <w:p w14:paraId="2F696309" w14:textId="70339296" w:rsidR="002D0351" w:rsidRDefault="002D0351" w:rsidP="00E5171E">
      <w:pPr>
        <w:sectPr w:rsidR="002D0351" w:rsidSect="00CC76AE">
          <w:pgSz w:w="16838" w:h="11906" w:orient="landscape"/>
          <w:pgMar w:top="1440" w:right="1440" w:bottom="1440" w:left="1440" w:header="708" w:footer="708" w:gutter="0"/>
          <w:cols w:space="708"/>
          <w:docGrid w:linePitch="360"/>
        </w:sectPr>
      </w:pPr>
    </w:p>
    <w:p w14:paraId="6AD23DE0" w14:textId="2ADB878E" w:rsidR="00BB4392" w:rsidRDefault="006C5459" w:rsidP="00F56613">
      <w:pPr>
        <w:rPr>
          <w:color w:val="000000" w:themeColor="text1"/>
        </w:rPr>
      </w:pPr>
      <w:bookmarkStart w:id="122" w:name="_Toc22209694"/>
      <w:r>
        <w:rPr>
          <w:color w:val="000000" w:themeColor="text1"/>
        </w:rPr>
        <w:lastRenderedPageBreak/>
        <w:t xml:space="preserve">With </w:t>
      </w:r>
      <w:r w:rsidRPr="005F47C7">
        <w:t>a moderate level of confidence</w:t>
      </w:r>
      <w:r>
        <w:t>, t</w:t>
      </w:r>
      <w:r w:rsidR="00BB4392" w:rsidRPr="005F47C7">
        <w:t xml:space="preserve">he results presented in </w:t>
      </w:r>
      <w:r>
        <w:rPr>
          <w:color w:val="000000" w:themeColor="text1"/>
        </w:rPr>
        <w:fldChar w:fldCharType="begin"/>
      </w:r>
      <w:r>
        <w:rPr>
          <w:color w:val="000000" w:themeColor="text1"/>
        </w:rPr>
        <w:instrText xml:space="preserve"> REF _Ref66089710 \h </w:instrText>
      </w:r>
      <w:r>
        <w:rPr>
          <w:color w:val="000000" w:themeColor="text1"/>
        </w:rPr>
      </w:r>
      <w:r>
        <w:rPr>
          <w:color w:val="000000" w:themeColor="text1"/>
        </w:rPr>
        <w:fldChar w:fldCharType="separate"/>
      </w:r>
      <w:r w:rsidR="004E7DE8" w:rsidRPr="00DA477C">
        <w:t xml:space="preserve">Figure </w:t>
      </w:r>
      <w:r w:rsidR="004E7DE8">
        <w:rPr>
          <w:noProof/>
        </w:rPr>
        <w:t>3</w:t>
      </w:r>
      <w:r w:rsidR="004E7DE8">
        <w:noBreakHyphen/>
      </w:r>
      <w:r w:rsidR="004E7DE8">
        <w:rPr>
          <w:noProof/>
        </w:rPr>
        <w:t>2</w:t>
      </w:r>
      <w:r>
        <w:rPr>
          <w:color w:val="000000" w:themeColor="text1"/>
        </w:rPr>
        <w:fldChar w:fldCharType="end"/>
      </w:r>
      <w:r>
        <w:t xml:space="preserve"> also show</w:t>
      </w:r>
      <w:r w:rsidR="00BB4392" w:rsidRPr="005F47C7">
        <w:t xml:space="preserve"> </w:t>
      </w:r>
      <w:r>
        <w:t xml:space="preserve">that </w:t>
      </w:r>
      <w:r w:rsidRPr="005F47C7">
        <w:t>there has been an overall decline in Inland wetland</w:t>
      </w:r>
      <w:r w:rsidR="00320D87">
        <w:t>s</w:t>
      </w:r>
      <w:r w:rsidRPr="005F47C7">
        <w:t xml:space="preserve"> extent between 2000 and 2018 (-0.5%</w:t>
      </w:r>
      <w:r w:rsidRPr="005F47C7">
        <w:rPr>
          <w:color w:val="000000" w:themeColor="text1"/>
        </w:rPr>
        <w:t>)</w:t>
      </w:r>
      <w:r w:rsidR="00BB4392" w:rsidRPr="005F47C7">
        <w:rPr>
          <w:color w:val="000000" w:themeColor="text1"/>
        </w:rPr>
        <w:t xml:space="preserve">. </w:t>
      </w:r>
      <w:r w:rsidR="00320D87">
        <w:rPr>
          <w:color w:val="000000" w:themeColor="text1"/>
        </w:rPr>
        <w:t>T</w:t>
      </w:r>
      <w:r w:rsidR="00BB4392" w:rsidRPr="005F47C7">
        <w:rPr>
          <w:color w:val="000000" w:themeColor="text1"/>
        </w:rPr>
        <w:t xml:space="preserve">he net changes in the extent of this ecosystem in </w:t>
      </w:r>
      <w:r w:rsidR="00BB4392" w:rsidRPr="005F47C7">
        <w:rPr>
          <w:color w:val="000000" w:themeColor="text1"/>
        </w:rPr>
        <w:fldChar w:fldCharType="begin"/>
      </w:r>
      <w:r w:rsidR="00BB4392" w:rsidRPr="005F47C7">
        <w:rPr>
          <w:color w:val="000000" w:themeColor="text1"/>
        </w:rPr>
        <w:instrText xml:space="preserve"> REF _Ref497897969 \h  \* MERGEFORMAT </w:instrText>
      </w:r>
      <w:r w:rsidR="00BB4392" w:rsidRPr="005F47C7">
        <w:rPr>
          <w:color w:val="000000" w:themeColor="text1"/>
        </w:rPr>
      </w:r>
      <w:r w:rsidR="00BB4392" w:rsidRPr="005F47C7">
        <w:rPr>
          <w:color w:val="000000" w:themeColor="text1"/>
        </w:rPr>
        <w:fldChar w:fldCharType="separate"/>
      </w:r>
      <w:r w:rsidR="004E7DE8" w:rsidRPr="004E7DE8">
        <w:rPr>
          <w:color w:val="000000" w:themeColor="text1"/>
        </w:rPr>
        <w:t>Table 3.4</w:t>
      </w:r>
      <w:r w:rsidR="00BB4392" w:rsidRPr="005F47C7">
        <w:rPr>
          <w:color w:val="000000" w:themeColor="text1"/>
        </w:rPr>
        <w:fldChar w:fldCharType="end"/>
      </w:r>
      <w:r w:rsidR="00BB4392" w:rsidRPr="005F47C7">
        <w:rPr>
          <w:color w:val="000000" w:themeColor="text1"/>
        </w:rPr>
        <w:t xml:space="preserve"> (-453 km</w:t>
      </w:r>
      <w:r w:rsidR="00BB4392" w:rsidRPr="005F47C7">
        <w:rPr>
          <w:color w:val="000000" w:themeColor="text1"/>
          <w:vertAlign w:val="superscript"/>
        </w:rPr>
        <w:t>2</w:t>
      </w:r>
      <w:r w:rsidR="00BB4392" w:rsidRPr="005F47C7">
        <w:rPr>
          <w:color w:val="000000" w:themeColor="text1"/>
        </w:rPr>
        <w:t xml:space="preserve">), </w:t>
      </w:r>
      <w:r w:rsidR="00BB4392" w:rsidRPr="005F47C7">
        <w:rPr>
          <w:color w:val="000000" w:themeColor="text1"/>
        </w:rPr>
        <w:fldChar w:fldCharType="begin"/>
      </w:r>
      <w:r w:rsidR="00BB4392" w:rsidRPr="005F47C7">
        <w:rPr>
          <w:color w:val="000000" w:themeColor="text1"/>
        </w:rPr>
        <w:instrText xml:space="preserve"> REF _Ref22631562 \h  \* MERGEFORMAT </w:instrText>
      </w:r>
      <w:r w:rsidR="00BB4392" w:rsidRPr="005F47C7">
        <w:rPr>
          <w:color w:val="000000" w:themeColor="text1"/>
        </w:rPr>
      </w:r>
      <w:r w:rsidR="00BB4392" w:rsidRPr="005F47C7">
        <w:rPr>
          <w:color w:val="000000" w:themeColor="text1"/>
        </w:rPr>
        <w:fldChar w:fldCharType="separate"/>
      </w:r>
      <w:r w:rsidR="004E7DE8" w:rsidRPr="0088013A">
        <w:t xml:space="preserve">Table </w:t>
      </w:r>
      <w:r w:rsidR="004E7DE8">
        <w:rPr>
          <w:noProof/>
        </w:rPr>
        <w:t>3</w:t>
      </w:r>
      <w:r w:rsidR="004E7DE8" w:rsidRPr="0088013A">
        <w:rPr>
          <w:noProof/>
        </w:rPr>
        <w:t>.</w:t>
      </w:r>
      <w:r w:rsidR="004E7DE8">
        <w:rPr>
          <w:noProof/>
        </w:rPr>
        <w:t>5</w:t>
      </w:r>
      <w:r w:rsidR="00BB4392" w:rsidRPr="005F47C7">
        <w:rPr>
          <w:color w:val="000000" w:themeColor="text1"/>
        </w:rPr>
        <w:fldChar w:fldCharType="end"/>
      </w:r>
      <w:r w:rsidR="00BB4392" w:rsidRPr="005F47C7">
        <w:rPr>
          <w:color w:val="000000" w:themeColor="text1"/>
        </w:rPr>
        <w:t xml:space="preserve"> (+107 km</w:t>
      </w:r>
      <w:r w:rsidR="00BB4392" w:rsidRPr="005F47C7">
        <w:rPr>
          <w:color w:val="000000" w:themeColor="text1"/>
          <w:vertAlign w:val="superscript"/>
        </w:rPr>
        <w:t>2</w:t>
      </w:r>
      <w:r w:rsidR="00BB4392" w:rsidRPr="005F47C7">
        <w:rPr>
          <w:color w:val="000000" w:themeColor="text1"/>
        </w:rPr>
        <w:t xml:space="preserve">) and </w:t>
      </w:r>
      <w:r>
        <w:fldChar w:fldCharType="begin"/>
      </w:r>
      <w:r>
        <w:instrText xml:space="preserve"> REF _Ref66089170 \h </w:instrText>
      </w:r>
      <w:r>
        <w:fldChar w:fldCharType="separate"/>
      </w:r>
      <w:r w:rsidR="004E7DE8" w:rsidRPr="0088013A">
        <w:t xml:space="preserve">Table </w:t>
      </w:r>
      <w:r w:rsidR="004E7DE8">
        <w:rPr>
          <w:noProof/>
        </w:rPr>
        <w:t>3</w:t>
      </w:r>
      <w:r w:rsidR="004E7DE8" w:rsidRPr="0088013A">
        <w:t>.</w:t>
      </w:r>
      <w:r w:rsidR="004E7DE8">
        <w:rPr>
          <w:noProof/>
        </w:rPr>
        <w:t>6</w:t>
      </w:r>
      <w:r>
        <w:fldChar w:fldCharType="end"/>
      </w:r>
      <w:r w:rsidR="00BB4392" w:rsidRPr="005F47C7">
        <w:rPr>
          <w:color w:val="000000" w:themeColor="text1"/>
        </w:rPr>
        <w:t xml:space="preserve"> (-104 km</w:t>
      </w:r>
      <w:r w:rsidR="00BB4392" w:rsidRPr="005F47C7">
        <w:rPr>
          <w:color w:val="000000" w:themeColor="text1"/>
          <w:vertAlign w:val="superscript"/>
        </w:rPr>
        <w:t>2</w:t>
      </w:r>
      <w:r w:rsidR="00BB4392" w:rsidRPr="005F47C7">
        <w:rPr>
          <w:color w:val="000000" w:themeColor="text1"/>
        </w:rPr>
        <w:t xml:space="preserve">) </w:t>
      </w:r>
      <w:r w:rsidR="00320D87">
        <w:rPr>
          <w:color w:val="000000" w:themeColor="text1"/>
        </w:rPr>
        <w:t>imply</w:t>
      </w:r>
      <w:r w:rsidR="00BB4392" w:rsidRPr="005F47C7">
        <w:rPr>
          <w:color w:val="000000" w:themeColor="text1"/>
        </w:rPr>
        <w:t xml:space="preserve"> that any downward trend may have been stabilised since 2006. However, further evidence should be obtained to support this conclusion.  </w:t>
      </w:r>
    </w:p>
    <w:p w14:paraId="7DAFB1E7" w14:textId="3BCD3DF2" w:rsidR="006C5459" w:rsidRDefault="00BB4392" w:rsidP="00E5171E">
      <w:pPr>
        <w:rPr>
          <w:color w:val="000000" w:themeColor="text1"/>
        </w:rPr>
      </w:pPr>
      <w:r w:rsidRPr="005F47C7">
        <w:rPr>
          <w:color w:val="000000" w:themeColor="text1"/>
        </w:rPr>
        <w:t xml:space="preserve">As </w:t>
      </w:r>
      <w:r w:rsidR="006C5459">
        <w:rPr>
          <w:color w:val="000000" w:themeColor="text1"/>
        </w:rPr>
        <w:t>for</w:t>
      </w:r>
      <w:r w:rsidR="006C5459" w:rsidRPr="005F47C7">
        <w:rPr>
          <w:color w:val="000000" w:themeColor="text1"/>
        </w:rPr>
        <w:t xml:space="preserve"> </w:t>
      </w:r>
      <w:r w:rsidRPr="005F47C7">
        <w:rPr>
          <w:color w:val="000000" w:themeColor="text1"/>
        </w:rPr>
        <w:t xml:space="preserve">the </w:t>
      </w:r>
      <w:r w:rsidR="00146A82">
        <w:rPr>
          <w:color w:val="000000" w:themeColor="text1"/>
        </w:rPr>
        <w:t>EEA-38 + UK</w:t>
      </w:r>
      <w:r w:rsidRPr="005F47C7">
        <w:rPr>
          <w:color w:val="000000" w:themeColor="text1"/>
        </w:rPr>
        <w:t xml:space="preserve"> analysis, </w:t>
      </w:r>
      <w:r w:rsidR="006C5459">
        <w:rPr>
          <w:color w:val="000000" w:themeColor="text1"/>
        </w:rPr>
        <w:fldChar w:fldCharType="begin"/>
      </w:r>
      <w:r w:rsidR="006C5459">
        <w:rPr>
          <w:color w:val="000000" w:themeColor="text1"/>
        </w:rPr>
        <w:instrText xml:space="preserve"> REF _Ref66089710 \h </w:instrText>
      </w:r>
      <w:r w:rsidR="006C5459">
        <w:rPr>
          <w:color w:val="000000" w:themeColor="text1"/>
        </w:rPr>
      </w:r>
      <w:r w:rsidR="006C5459">
        <w:rPr>
          <w:color w:val="000000" w:themeColor="text1"/>
        </w:rPr>
        <w:fldChar w:fldCharType="separate"/>
      </w:r>
      <w:r w:rsidR="004E7DE8" w:rsidRPr="00DA477C">
        <w:t xml:space="preserve">Figure </w:t>
      </w:r>
      <w:r w:rsidR="004E7DE8">
        <w:rPr>
          <w:noProof/>
        </w:rPr>
        <w:t>3</w:t>
      </w:r>
      <w:r w:rsidR="004E7DE8">
        <w:noBreakHyphen/>
      </w:r>
      <w:r w:rsidR="004E7DE8">
        <w:rPr>
          <w:noProof/>
        </w:rPr>
        <w:t>2</w:t>
      </w:r>
      <w:r w:rsidR="006C5459">
        <w:rPr>
          <w:color w:val="000000" w:themeColor="text1"/>
        </w:rPr>
        <w:fldChar w:fldCharType="end"/>
      </w:r>
      <w:r w:rsidR="006C5459">
        <w:t xml:space="preserve"> </w:t>
      </w:r>
      <w:r w:rsidRPr="005F47C7">
        <w:rPr>
          <w:color w:val="000000" w:themeColor="text1"/>
        </w:rPr>
        <w:t xml:space="preserve">reveals a decline in </w:t>
      </w:r>
      <w:r w:rsidR="00777155">
        <w:rPr>
          <w:color w:val="000000" w:themeColor="text1"/>
        </w:rPr>
        <w:t>Cropland</w:t>
      </w:r>
      <w:r w:rsidRPr="005F47C7">
        <w:rPr>
          <w:color w:val="000000" w:themeColor="text1"/>
        </w:rPr>
        <w:t xml:space="preserve"> ecosystem extent of 0.5% between 2000 and 2018 (equivalent to 8,74</w:t>
      </w:r>
      <w:r w:rsidR="00320D87">
        <w:rPr>
          <w:color w:val="000000" w:themeColor="text1"/>
        </w:rPr>
        <w:t>3</w:t>
      </w:r>
      <w:r w:rsidRPr="005F47C7">
        <w:rPr>
          <w:color w:val="000000" w:themeColor="text1"/>
        </w:rPr>
        <w:t xml:space="preserve"> km</w:t>
      </w:r>
      <w:r w:rsidRPr="005F47C7">
        <w:rPr>
          <w:color w:val="000000" w:themeColor="text1"/>
          <w:vertAlign w:val="superscript"/>
        </w:rPr>
        <w:t>2</w:t>
      </w:r>
      <w:r w:rsidRPr="005F47C7">
        <w:rPr>
          <w:color w:val="000000" w:themeColor="text1"/>
        </w:rPr>
        <w:t xml:space="preserve">) in the </w:t>
      </w:r>
      <w:r w:rsidRPr="005F47C7">
        <w:t>EU-27 + UK</w:t>
      </w:r>
      <w:r w:rsidRPr="005F47C7">
        <w:rPr>
          <w:color w:val="000000" w:themeColor="text1"/>
        </w:rPr>
        <w:t xml:space="preserve">. This is associated with substantial closing </w:t>
      </w:r>
      <w:r w:rsidRPr="005F47C7">
        <w:t>extent</w:t>
      </w:r>
      <w:r w:rsidRPr="005F47C7">
        <w:rPr>
          <w:color w:val="000000" w:themeColor="text1"/>
        </w:rPr>
        <w:t xml:space="preserve"> of approximately 1.6 million Km</w:t>
      </w:r>
      <w:r w:rsidRPr="005F47C7">
        <w:rPr>
          <w:color w:val="000000" w:themeColor="text1"/>
          <w:vertAlign w:val="superscript"/>
        </w:rPr>
        <w:t>2</w:t>
      </w:r>
      <w:r w:rsidRPr="005F47C7">
        <w:rPr>
          <w:color w:val="000000" w:themeColor="text1"/>
        </w:rPr>
        <w:t xml:space="preserve">. The extent of </w:t>
      </w:r>
      <w:r w:rsidR="00777155">
        <w:rPr>
          <w:color w:val="000000" w:themeColor="text1"/>
        </w:rPr>
        <w:t>Marine inlets</w:t>
      </w:r>
      <w:r w:rsidRPr="005F47C7">
        <w:rPr>
          <w:color w:val="000000" w:themeColor="text1"/>
        </w:rPr>
        <w:t xml:space="preserve"> and transitional waters remains, essentially, constant over the 2000 to 2018 accounting period (an increase of 0.2% is observed but this is </w:t>
      </w:r>
      <w:r w:rsidRPr="00241FA6">
        <w:rPr>
          <w:color w:val="000000" w:themeColor="text1"/>
        </w:rPr>
        <w:t>only 49 km</w:t>
      </w:r>
      <w:r w:rsidRPr="00241FA6">
        <w:rPr>
          <w:color w:val="000000" w:themeColor="text1"/>
          <w:vertAlign w:val="superscript"/>
        </w:rPr>
        <w:t>2</w:t>
      </w:r>
      <w:r w:rsidRPr="00241FA6">
        <w:rPr>
          <w:color w:val="000000" w:themeColor="text1"/>
        </w:rPr>
        <w:t xml:space="preserve"> in absolute terms). </w:t>
      </w:r>
    </w:p>
    <w:p w14:paraId="31F246A2" w14:textId="77777777" w:rsidR="008D45FB" w:rsidRPr="00241FA6" w:rsidRDefault="008D45FB" w:rsidP="00E5171E">
      <w:pPr>
        <w:rPr>
          <w:color w:val="000000" w:themeColor="text1"/>
        </w:rPr>
      </w:pPr>
    </w:p>
    <w:p w14:paraId="73047DB1" w14:textId="4D7A94BA" w:rsidR="00CA4F3F" w:rsidRPr="00241FA6" w:rsidRDefault="00CA4F3F" w:rsidP="00E5171E">
      <w:pPr>
        <w:pStyle w:val="Heading2"/>
      </w:pPr>
      <w:bookmarkStart w:id="123" w:name="_Toc68011195"/>
      <w:r w:rsidRPr="00241FA6">
        <w:t xml:space="preserve">Tier I </w:t>
      </w:r>
      <w:r w:rsidR="00713DFF">
        <w:t xml:space="preserve">Ecosystem Extent Accounts </w:t>
      </w:r>
      <w:r w:rsidRPr="00241FA6">
        <w:t xml:space="preserve">by </w:t>
      </w:r>
      <w:r w:rsidR="002203EC">
        <w:t>b</w:t>
      </w:r>
      <w:r w:rsidR="00FB3A5D" w:rsidRPr="00241FA6">
        <w:t>iogeographic</w:t>
      </w:r>
      <w:r w:rsidR="00E16FC8" w:rsidRPr="00241FA6">
        <w:t>al region</w:t>
      </w:r>
      <w:r w:rsidR="009F68BB" w:rsidRPr="00241FA6">
        <w:t xml:space="preserve"> (</w:t>
      </w:r>
      <w:r w:rsidR="00146A82">
        <w:t>EEA-38 + UK</w:t>
      </w:r>
      <w:r w:rsidR="009F68BB" w:rsidRPr="00241FA6">
        <w:t>)</w:t>
      </w:r>
      <w:bookmarkEnd w:id="122"/>
      <w:bookmarkEnd w:id="123"/>
    </w:p>
    <w:p w14:paraId="0E56EF6E" w14:textId="1989D037" w:rsidR="00C02995" w:rsidRPr="00241FA6" w:rsidRDefault="00985F29" w:rsidP="00E5171E">
      <w:r w:rsidRPr="00241FA6">
        <w:t>The</w:t>
      </w:r>
      <w:r w:rsidR="00B0284D" w:rsidRPr="00241FA6">
        <w:t xml:space="preserve"> </w:t>
      </w:r>
      <w:r w:rsidR="00713DFF">
        <w:t xml:space="preserve">Ecosystem Extent Accounts </w:t>
      </w:r>
      <w:r w:rsidR="002400ED" w:rsidRPr="00241FA6">
        <w:t xml:space="preserve">compiled at the European scale (e.g., </w:t>
      </w:r>
      <w:r w:rsidR="00146A82">
        <w:t>EEA-38 + UK</w:t>
      </w:r>
      <w:r w:rsidR="002400ED" w:rsidRPr="00241FA6">
        <w:t xml:space="preserve"> or </w:t>
      </w:r>
      <w:r w:rsidR="00F97E88" w:rsidRPr="00241FA6">
        <w:t>EU-27 + UK</w:t>
      </w:r>
      <w:r w:rsidR="002400ED" w:rsidRPr="00241FA6">
        <w:t xml:space="preserve">) </w:t>
      </w:r>
      <w:r w:rsidR="00B0284D" w:rsidRPr="00241FA6">
        <w:t>depict a broad picture of the status and changes of ecosystems in Europe.</w:t>
      </w:r>
      <w:r w:rsidRPr="00241FA6">
        <w:t xml:space="preserve"> </w:t>
      </w:r>
      <w:r w:rsidR="002400ED" w:rsidRPr="00241FA6">
        <w:t>However</w:t>
      </w:r>
      <w:r w:rsidR="00CA4F3F" w:rsidRPr="00241FA6">
        <w:t>, the</w:t>
      </w:r>
      <w:r w:rsidR="002400ED" w:rsidRPr="00241FA6">
        <w:t xml:space="preserve"> </w:t>
      </w:r>
      <w:r w:rsidR="00754D92" w:rsidRPr="00241FA6">
        <w:t>set-up of the EEA geo-</w:t>
      </w:r>
      <w:r w:rsidR="002400ED" w:rsidRPr="00241FA6">
        <w:t xml:space="preserve">spatial </w:t>
      </w:r>
      <w:r w:rsidR="00754D92" w:rsidRPr="00241FA6">
        <w:t>database underpinning its accounting system</w:t>
      </w:r>
      <w:r w:rsidR="00CA4F3F" w:rsidRPr="00241FA6">
        <w:t xml:space="preserve"> </w:t>
      </w:r>
      <w:r w:rsidR="002400ED" w:rsidRPr="00241FA6">
        <w:t xml:space="preserve">allows </w:t>
      </w:r>
      <w:r w:rsidR="00CA4F3F" w:rsidRPr="00241FA6">
        <w:t>information on the changing composition of ecosystem types</w:t>
      </w:r>
      <w:r w:rsidR="002400ED" w:rsidRPr="00241FA6">
        <w:t xml:space="preserve"> to be readily organised </w:t>
      </w:r>
      <w:r w:rsidR="00DE37EB" w:rsidRPr="00241FA6">
        <w:t>for different ecosystem accounting areas</w:t>
      </w:r>
      <w:r w:rsidR="00CA4F3F" w:rsidRPr="00241FA6">
        <w:t xml:space="preserve">. Because of </w:t>
      </w:r>
      <w:r w:rsidR="002400ED" w:rsidRPr="00241FA6">
        <w:t>this basic</w:t>
      </w:r>
      <w:r w:rsidR="00CA4F3F" w:rsidRPr="00241FA6">
        <w:t xml:space="preserve"> set</w:t>
      </w:r>
      <w:r w:rsidR="00B74166">
        <w:t>-</w:t>
      </w:r>
      <w:r w:rsidR="00CA4F3F" w:rsidRPr="00241FA6">
        <w:t xml:space="preserve">up, </w:t>
      </w:r>
      <w:r w:rsidR="00713DFF">
        <w:t xml:space="preserve">Ecosystem Extent Accounts </w:t>
      </w:r>
      <w:r w:rsidR="002400ED" w:rsidRPr="00241FA6">
        <w:t>can be compiled to inform</w:t>
      </w:r>
      <w:r w:rsidR="008D02C2" w:rsidRPr="00241FA6">
        <w:t xml:space="preserve"> a</w:t>
      </w:r>
      <w:r w:rsidR="00CA4F3F" w:rsidRPr="00241FA6">
        <w:t xml:space="preserve"> variety of analytical assessments</w:t>
      </w:r>
      <w:r w:rsidR="000713CE" w:rsidRPr="00241FA6">
        <w:t xml:space="preserve"> to support policy analysis and inform on management objectives</w:t>
      </w:r>
      <w:r w:rsidR="00C02995" w:rsidRPr="00241FA6">
        <w:t xml:space="preserve">. </w:t>
      </w:r>
    </w:p>
    <w:p w14:paraId="0EE72C03" w14:textId="6EC3539C" w:rsidR="00CA4F3F" w:rsidRDefault="00C02995" w:rsidP="00E5171E">
      <w:r w:rsidRPr="00241FA6">
        <w:t xml:space="preserve">In this regard, the biogeographical regions of Europe divide the European landscape into coherent areas, which exhibit common characteristics of habitats and species </w:t>
      </w:r>
      <w:r w:rsidRPr="00241FA6">
        <w:fldChar w:fldCharType="begin" w:fldLock="1"/>
      </w:r>
      <w:r w:rsidRPr="00241FA6">
        <w:instrText>ADDIN CSL_CITATION {"citationItems":[{"id":"ITEM-1","itemData":{"author":[{"dropping-particle":"","family":"Roekaerts","given":"M","non-dropping-particle":"","parse-names":false,"suffix":""}],"id":"ITEM-1","issued":{"date-parts":[["2002"]]},"title":"The biogeographical regions map of Europe. Basic principles of its creation and overview of its development","type":"article-journal"},"uris":["http://www.mendeley.com/documents/?uuid=e0b29d9b-e770-4c34-a3dd-f50bb2836eec"]}],"mendeley":{"formattedCitation":"(Roekaerts, 2002)","plainTextFormattedCitation":"(Roekaerts, 2002)","previouslyFormattedCitation":"(Roekaerts, 2002)"},"properties":{"noteIndex":0},"schema":"https://github.com/citation-style-language/schema/raw/master/csl-citation.json"}</w:instrText>
      </w:r>
      <w:r w:rsidRPr="00241FA6">
        <w:fldChar w:fldCharType="separate"/>
      </w:r>
      <w:r w:rsidRPr="00241FA6">
        <w:rPr>
          <w:noProof/>
        </w:rPr>
        <w:t>(Roekaerts, 2002)</w:t>
      </w:r>
      <w:r w:rsidRPr="00241FA6">
        <w:fldChar w:fldCharType="end"/>
      </w:r>
      <w:r w:rsidRPr="00241FA6">
        <w:t xml:space="preserve">. Therefore, they represent key ecosystem accounting areas of </w:t>
      </w:r>
      <w:r w:rsidRPr="009E68BF">
        <w:t xml:space="preserve">environmental management concern. </w:t>
      </w:r>
      <w:r w:rsidR="00CA4F3F" w:rsidRPr="009E68BF">
        <w:t>The</w:t>
      </w:r>
      <w:r w:rsidR="000713CE" w:rsidRPr="009E68BF">
        <w:t>se</w:t>
      </w:r>
      <w:r w:rsidR="00CA4F3F" w:rsidRPr="009E68BF">
        <w:t xml:space="preserve"> </w:t>
      </w:r>
      <w:r w:rsidR="00985F29" w:rsidRPr="009E68BF">
        <w:t>b</w:t>
      </w:r>
      <w:r w:rsidR="00CA4F3F" w:rsidRPr="009E68BF">
        <w:t xml:space="preserve">iogeographical regions </w:t>
      </w:r>
      <w:r w:rsidR="008D02C2" w:rsidRPr="009E68BF">
        <w:t>have been elaborated around the year 2000</w:t>
      </w:r>
      <w:r w:rsidR="00F02A88" w:rsidRPr="009E68BF">
        <w:t xml:space="preserve"> </w:t>
      </w:r>
      <w:r w:rsidR="00FE0A5C" w:rsidRPr="009E68BF">
        <w:fldChar w:fldCharType="begin" w:fldLock="1"/>
      </w:r>
      <w:r w:rsidR="00FE0A5C" w:rsidRPr="009E68BF">
        <w:instrText>ADDIN CSL_CITATION {"citationItems":[{"id":"ITEM-1","itemData":{"author":[{"dropping-particle":"","family":"EEA","given":"","non-dropping-particle":"","parse-names":false,"suffix":""}],"id":"ITEM-1","issued":{"date-parts":[["2002"]]},"title":"Europe's biodiversity - biogeographical regions and seas","type":"report"},"uris":["http://www.mendeley.com/documents/?uuid=e2940267-5ac2-4889-86ae-5d1da69e318c"]}],"mendeley":{"formattedCitation":"(EEA, 2002)","plainTextFormattedCitation":"(EEA, 2002)","previouslyFormattedCitation":"(EEA, 2002)"},"properties":{"noteIndex":0},"schema":"https://github.com/citation-style-language/schema/raw/master/csl-citation.json"}</w:instrText>
      </w:r>
      <w:r w:rsidR="00FE0A5C" w:rsidRPr="009E68BF">
        <w:fldChar w:fldCharType="separate"/>
      </w:r>
      <w:r w:rsidR="00FE0A5C" w:rsidRPr="009E68BF">
        <w:rPr>
          <w:noProof/>
        </w:rPr>
        <w:t>(EEA, 2002)</w:t>
      </w:r>
      <w:r w:rsidR="00FE0A5C" w:rsidRPr="009E68BF">
        <w:fldChar w:fldCharType="end"/>
      </w:r>
      <w:r w:rsidR="00FE0A5C" w:rsidRPr="009E68BF">
        <w:t>.</w:t>
      </w:r>
      <w:r w:rsidR="00CA4F3F" w:rsidRPr="009E68BF">
        <w:t xml:space="preserve"> </w:t>
      </w:r>
      <w:r w:rsidR="00B651D9" w:rsidRPr="009E68BF">
        <w:t xml:space="preserve">Eleven </w:t>
      </w:r>
      <w:r w:rsidR="00FB3A5D" w:rsidRPr="009E68BF">
        <w:t>biogeographic</w:t>
      </w:r>
      <w:r w:rsidR="00B651D9" w:rsidRPr="009E68BF">
        <w:t xml:space="preserve">al regions have been defined: Alpine, Anatolian, Artic, Atlantic, Black Sea, Boreal, Continental, Macaronesia, Mediterranean, Pannonian and Steppic, as shown </w:t>
      </w:r>
      <w:r w:rsidR="00B74166">
        <w:t xml:space="preserve">on </w:t>
      </w:r>
      <w:r w:rsidR="00B74166">
        <w:fldChar w:fldCharType="begin"/>
      </w:r>
      <w:r w:rsidR="00B74166">
        <w:instrText xml:space="preserve"> REF _Ref66094221 \h </w:instrText>
      </w:r>
      <w:r w:rsidR="00B74166">
        <w:fldChar w:fldCharType="separate"/>
      </w:r>
      <w:r w:rsidR="004E7DE8">
        <w:t xml:space="preserve">Map </w:t>
      </w:r>
      <w:r w:rsidR="004E7DE8">
        <w:rPr>
          <w:noProof/>
        </w:rPr>
        <w:t>3</w:t>
      </w:r>
      <w:r w:rsidR="004E7DE8">
        <w:noBreakHyphen/>
      </w:r>
      <w:r w:rsidR="004E7DE8">
        <w:rPr>
          <w:noProof/>
        </w:rPr>
        <w:t>1</w:t>
      </w:r>
      <w:r w:rsidR="00B74166">
        <w:fldChar w:fldCharType="end"/>
      </w:r>
      <w:r w:rsidR="00CE5C23" w:rsidRPr="009E68BF">
        <w:t>.</w:t>
      </w:r>
      <w:r w:rsidR="00B651D9" w:rsidRPr="009E68BF">
        <w:t xml:space="preserve"> </w:t>
      </w:r>
    </w:p>
    <w:p w14:paraId="6877BC2A" w14:textId="77777777" w:rsidR="00272BBA" w:rsidRPr="009E68BF" w:rsidRDefault="00272BBA" w:rsidP="00E5171E"/>
    <w:p w14:paraId="559034B2" w14:textId="088F5627" w:rsidR="00CA4F3F" w:rsidRDefault="00CA4F3F" w:rsidP="00E5171E">
      <w:r w:rsidRPr="009E68BF">
        <w:rPr>
          <w:noProof/>
          <w:lang w:eastAsia="en-GB"/>
        </w:rPr>
        <w:lastRenderedPageBreak/>
        <w:drawing>
          <wp:inline distT="0" distB="0" distL="0" distR="0" wp14:anchorId="1C303D06" wp14:editId="783F9FF9">
            <wp:extent cx="5397381" cy="3996965"/>
            <wp:effectExtent l="0" t="0" r="0" b="3810"/>
            <wp:docPr id="224" name="Picture 224" descr="http://www.eea.europa.eu/data-and-maps/figures/biogeographical-regions-in-europe-1/map_2-1_biogeographical-regions.eps/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ea.europa.eu/data-and-maps/figures/biogeographical-regions-in-europe-1/map_2-1_biogeographical-regions.eps/image_lar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3225" cy="4016104"/>
                    </a:xfrm>
                    <a:prstGeom prst="rect">
                      <a:avLst/>
                    </a:prstGeom>
                    <a:noFill/>
                    <a:ln>
                      <a:noFill/>
                    </a:ln>
                  </pic:spPr>
                </pic:pic>
              </a:graphicData>
            </a:graphic>
          </wp:inline>
        </w:drawing>
      </w:r>
    </w:p>
    <w:p w14:paraId="7DE8CDD6" w14:textId="79923AEC" w:rsidR="00B74166" w:rsidRDefault="00B74166" w:rsidP="00F56613">
      <w:pPr>
        <w:pStyle w:val="Caption"/>
      </w:pPr>
      <w:bookmarkStart w:id="124" w:name="_Ref66094221"/>
      <w:bookmarkStart w:id="125" w:name="_Toc66194107"/>
      <w:bookmarkStart w:id="126" w:name="_Toc66199252"/>
      <w:bookmarkStart w:id="127" w:name="_Toc68011244"/>
      <w:r>
        <w:t xml:space="preserve">Map </w:t>
      </w:r>
      <w:fldSimple w:instr=" STYLEREF 1 \s ">
        <w:r w:rsidR="004E7DE8">
          <w:rPr>
            <w:noProof/>
          </w:rPr>
          <w:t>3</w:t>
        </w:r>
      </w:fldSimple>
      <w:r>
        <w:noBreakHyphen/>
      </w:r>
      <w:fldSimple w:instr=" SEQ Map \* ARABIC \s 1 ">
        <w:r w:rsidR="004E7DE8">
          <w:rPr>
            <w:noProof/>
          </w:rPr>
          <w:t>1</w:t>
        </w:r>
      </w:fldSimple>
      <w:bookmarkEnd w:id="124"/>
      <w:r>
        <w:t xml:space="preserve">: </w:t>
      </w:r>
      <w:r w:rsidR="002A513D" w:rsidRPr="002A513D">
        <w:t>Biogeographic regions in Europe</w:t>
      </w:r>
      <w:r>
        <w:t>.</w:t>
      </w:r>
      <w:bookmarkEnd w:id="125"/>
      <w:bookmarkEnd w:id="126"/>
      <w:bookmarkEnd w:id="127"/>
    </w:p>
    <w:p w14:paraId="5BA245A6" w14:textId="3DE78792" w:rsidR="00BB4392" w:rsidRDefault="00BB4392" w:rsidP="00E5171E">
      <w:r>
        <w:t>C</w:t>
      </w:r>
      <w:r w:rsidRPr="009E68BF">
        <w:t xml:space="preserve">alculating Tier I </w:t>
      </w:r>
      <w:r w:rsidR="00713DFF">
        <w:t xml:space="preserve">Ecosystem Extent Accounts </w:t>
      </w:r>
      <w:r w:rsidRPr="009E68BF">
        <w:t xml:space="preserve">by biogeographical region can directly support specific policy applications, such as the objectives of the Habitats Directive </w:t>
      </w:r>
      <w:r w:rsidRPr="009E68BF">
        <w:fldChar w:fldCharType="begin" w:fldLock="1"/>
      </w:r>
      <w:r w:rsidRPr="009E68BF">
        <w:instrText>ADDIN CSL_CITATION {"citationItems":[{"id":"ITEM-1","itemData":{"author":[{"dropping-particle":"","family":"EC","given":"","non-dropping-particle":"","parse-names":false,"suffix":""}],"id":"ITEM-1","issued":{"date-parts":[["1992"]]},"title":"Habitats Directive 92/43/EEC of 21 May 1992 on the conservation of natural habitats and of wild fauna and flora","type":"report"},"uris":["http://www.mendeley.com/documents/?uuid=b2c51cb0-797e-40e8-9c33-6c05324b76d9"]}],"mendeley":{"formattedCitation":"(EC, 1992)","plainTextFormattedCitation":"(EC, 1992)","previouslyFormattedCitation":"(EC, 1992)"},"properties":{"noteIndex":0},"schema":"https://github.com/citation-style-language/schema/raw/master/csl-citation.json"}</w:instrText>
      </w:r>
      <w:r w:rsidRPr="009E68BF">
        <w:fldChar w:fldCharType="separate"/>
      </w:r>
      <w:r w:rsidRPr="009E68BF">
        <w:rPr>
          <w:noProof/>
        </w:rPr>
        <w:t>(EC, 1992)</w:t>
      </w:r>
      <w:r w:rsidRPr="009E68BF">
        <w:fldChar w:fldCharType="end"/>
      </w:r>
      <w:r w:rsidRPr="009E68BF">
        <w:t xml:space="preserve"> or the Convention on the Conservation of European Wildlife and Natural Habitats (the Bern Convention;</w:t>
      </w:r>
      <w:r w:rsidRPr="009E68BF">
        <w:fldChar w:fldCharType="begin" w:fldLock="1"/>
      </w:r>
      <w:r w:rsidRPr="009E68BF">
        <w:instrText>ADDIN CSL_CITATION {"citationItems":[{"id":"ITEM-1","itemData":{"author":[{"dropping-particle":"","family":"Council of Europe","given":"","non-dropping-particle":"","parse-names":false,"suffix":""}],"id":"ITEM-1","issued":{"date-parts":[["1979"]]},"title":"Convention on the Conservation of European Wildlife and Natural Heritage. Bern, Switzerland","type":"report"},"uris":["http://www.mendeley.com/documents/?uuid=9e2b91b5-57d4-4fd0-bc21-6623b34bb9a2"]}],"mendeley":{"formattedCitation":"(Council of Europe, 1979)","manualFormatting":" Council of Europe, 1979","plainTextFormattedCitation":"(Council of Europe, 1979)","previouslyFormattedCitation":"(Council of Europe, 1979)"},"properties":{"noteIndex":0},"schema":"https://github.com/citation-style-language/schema/raw/master/csl-citation.json"}</w:instrText>
      </w:r>
      <w:r w:rsidRPr="009E68BF">
        <w:fldChar w:fldCharType="separate"/>
      </w:r>
      <w:r w:rsidRPr="009E68BF">
        <w:rPr>
          <w:noProof/>
        </w:rPr>
        <w:t xml:space="preserve"> Council of Europe, 1979</w:t>
      </w:r>
      <w:r w:rsidRPr="009E68BF">
        <w:fldChar w:fldCharType="end"/>
      </w:r>
      <w:r w:rsidRPr="009E68BF">
        <w:t>).</w:t>
      </w:r>
    </w:p>
    <w:p w14:paraId="28447B32" w14:textId="4A7D9171" w:rsidR="0038288F" w:rsidRPr="00DF5F57" w:rsidRDefault="00F049CD" w:rsidP="00E5171E">
      <w:r w:rsidRPr="009E68BF">
        <w:fldChar w:fldCharType="begin"/>
      </w:r>
      <w:r w:rsidRPr="009E68BF">
        <w:instrText xml:space="preserve"> REF _Ref497898101 \h </w:instrText>
      </w:r>
      <w:r w:rsidR="00E4587E" w:rsidRPr="009E68BF">
        <w:instrText xml:space="preserve"> \* MERGEFORMAT </w:instrText>
      </w:r>
      <w:r w:rsidRPr="009E68BF">
        <w:fldChar w:fldCharType="separate"/>
      </w:r>
      <w:r w:rsidR="004E7DE8" w:rsidRPr="00724E4D">
        <w:t xml:space="preserve">Table </w:t>
      </w:r>
      <w:r w:rsidR="004E7DE8">
        <w:rPr>
          <w:noProof/>
        </w:rPr>
        <w:t>3</w:t>
      </w:r>
      <w:r w:rsidR="004E7DE8" w:rsidRPr="00724E4D">
        <w:rPr>
          <w:noProof/>
        </w:rPr>
        <w:t>.</w:t>
      </w:r>
      <w:r w:rsidR="004E7DE8">
        <w:rPr>
          <w:noProof/>
        </w:rPr>
        <w:t>7</w:t>
      </w:r>
      <w:r w:rsidRPr="009E68BF">
        <w:fldChar w:fldCharType="end"/>
      </w:r>
      <w:r w:rsidRPr="009E68BF">
        <w:t xml:space="preserve"> </w:t>
      </w:r>
      <w:r w:rsidR="00CA4F3F" w:rsidRPr="009E68BF">
        <w:t xml:space="preserve">presents </w:t>
      </w:r>
      <w:r w:rsidR="001C36E5" w:rsidRPr="009E68BF">
        <w:t xml:space="preserve">the </w:t>
      </w:r>
      <w:r w:rsidR="00B04101" w:rsidRPr="009E68BF">
        <w:t>Tier I</w:t>
      </w:r>
      <w:r w:rsidR="000B51C1" w:rsidRPr="009E68BF">
        <w:t xml:space="preserve"> </w:t>
      </w:r>
      <w:r w:rsidR="00276CA6">
        <w:t xml:space="preserve">Ecosystem Extent Accounts </w:t>
      </w:r>
      <w:r w:rsidR="000B51C1" w:rsidRPr="009E68BF">
        <w:t xml:space="preserve">for the </w:t>
      </w:r>
      <w:r w:rsidR="00146A82">
        <w:t>EEA-38 + UK</w:t>
      </w:r>
      <w:r w:rsidR="000B51C1" w:rsidRPr="009E68BF">
        <w:t xml:space="preserve"> area</w:t>
      </w:r>
      <w:r w:rsidR="00CA4F3F" w:rsidRPr="009E68BF">
        <w:t xml:space="preserve"> for </w:t>
      </w:r>
      <w:r w:rsidR="00B74166">
        <w:t xml:space="preserve">the period </w:t>
      </w:r>
      <w:r w:rsidR="00CA4F3F" w:rsidRPr="009E68BF">
        <w:t>200</w:t>
      </w:r>
      <w:r w:rsidR="000B51C1" w:rsidRPr="009E68BF">
        <w:t>0</w:t>
      </w:r>
      <w:r w:rsidR="00CA4F3F" w:rsidRPr="009E68BF">
        <w:t xml:space="preserve"> </w:t>
      </w:r>
      <w:r w:rsidR="00DE37EB" w:rsidRPr="009E68BF">
        <w:t xml:space="preserve">to </w:t>
      </w:r>
      <w:r w:rsidR="00CA4F3F" w:rsidRPr="009E68BF">
        <w:t>201</w:t>
      </w:r>
      <w:r w:rsidR="00C02995" w:rsidRPr="009E68BF">
        <w:t>8</w:t>
      </w:r>
      <w:r w:rsidR="00CA4F3F" w:rsidRPr="009E68BF">
        <w:t xml:space="preserve"> by </w:t>
      </w:r>
      <w:r w:rsidR="00B04101" w:rsidRPr="009E68BF">
        <w:t>b</w:t>
      </w:r>
      <w:r w:rsidR="00CA4F3F" w:rsidRPr="009E68BF">
        <w:t xml:space="preserve">iogeographical region. </w:t>
      </w:r>
      <w:r w:rsidR="000B51C1" w:rsidRPr="009E68BF">
        <w:t xml:space="preserve">It should be noted that it was not possible to achieve an exact harmonisation between the boundaries of the </w:t>
      </w:r>
      <w:r w:rsidR="00B04101" w:rsidRPr="009E68BF">
        <w:t>b</w:t>
      </w:r>
      <w:r w:rsidR="000B51C1" w:rsidRPr="009E68BF">
        <w:t xml:space="preserve">iogeographical regions and </w:t>
      </w:r>
      <w:r w:rsidR="00C276FA" w:rsidRPr="009E68BF">
        <w:t xml:space="preserve">the </w:t>
      </w:r>
      <w:r w:rsidR="000B51C1" w:rsidRPr="009E68BF">
        <w:t xml:space="preserve">spatial extent of the </w:t>
      </w:r>
      <w:r w:rsidR="00146A82">
        <w:t>EEA-38 + UK</w:t>
      </w:r>
      <w:r w:rsidR="000B51C1" w:rsidRPr="009E68BF">
        <w:t xml:space="preserve"> area in the LEAC database</w:t>
      </w:r>
      <w:r w:rsidR="00F3496A" w:rsidRPr="009E68BF">
        <w:t xml:space="preserve"> (the difference </w:t>
      </w:r>
      <w:r w:rsidR="001A1DD8" w:rsidRPr="009E68BF">
        <w:t xml:space="preserve">is </w:t>
      </w:r>
      <w:r w:rsidR="00B57D81" w:rsidRPr="009E68BF">
        <w:t>around</w:t>
      </w:r>
      <w:r w:rsidR="00F3496A" w:rsidRPr="009E68BF">
        <w:t xml:space="preserve"> </w:t>
      </w:r>
      <w:r w:rsidR="00B57D81" w:rsidRPr="009E68BF">
        <w:t>1</w:t>
      </w:r>
      <w:r w:rsidR="00F3496A" w:rsidRPr="009E68BF">
        <w:t>%)</w:t>
      </w:r>
      <w:r w:rsidR="00DE37EB" w:rsidRPr="009E68BF">
        <w:t>.</w:t>
      </w:r>
      <w:r w:rsidR="00F3496A" w:rsidRPr="009E68BF">
        <w:rPr>
          <w:rStyle w:val="FootnoteReference"/>
        </w:rPr>
        <w:footnoteReference w:id="8"/>
      </w:r>
      <w:r w:rsidR="00F62B01" w:rsidRPr="009E68BF">
        <w:t xml:space="preserve"> </w:t>
      </w:r>
      <w:r w:rsidR="001A1DD8" w:rsidRPr="009E68BF">
        <w:t>This is due to the fact that</w:t>
      </w:r>
      <w:r w:rsidR="001A1DD8" w:rsidRPr="00DF5F57">
        <w:t xml:space="preserve"> the borders of the</w:t>
      </w:r>
      <w:r w:rsidR="0038288F" w:rsidRPr="0038288F">
        <w:t xml:space="preserve"> </w:t>
      </w:r>
      <w:r w:rsidR="0038288F" w:rsidRPr="00DF5F57">
        <w:t>biogeographic regions presented above were spatially aligned with the European landmass when originally established</w:t>
      </w:r>
      <w:r w:rsidR="00D85794">
        <w:t>,</w:t>
      </w:r>
      <w:r w:rsidR="0038288F" w:rsidRPr="00DF5F57">
        <w:t xml:space="preserve"> and hence do not include a substantial part of coastal habitats nor the marine ecosystems combined under the </w:t>
      </w:r>
      <w:r w:rsidR="00182284">
        <w:t xml:space="preserve">Tier I </w:t>
      </w:r>
      <w:r w:rsidR="0038288F" w:rsidRPr="00DF5F57">
        <w:t xml:space="preserve">ecosystem type </w:t>
      </w:r>
      <w:r w:rsidR="00777155">
        <w:t>Marine inlets</w:t>
      </w:r>
      <w:r w:rsidR="0038288F" w:rsidRPr="00DF5F57">
        <w:t xml:space="preserve"> and transitional waters. To rectify this discrepancy a spatial re-definition of the biogeographic regions with sea boundaries</w:t>
      </w:r>
      <w:r w:rsidR="00D85794">
        <w:t xml:space="preserve">, it </w:t>
      </w:r>
      <w:r w:rsidR="0038288F" w:rsidRPr="00DF5F57">
        <w:t>would be necessary to include additional sea area in order to match the total extent of the CLC data sets underpinning the ecosystem map. For various reasons this is currently not feasible.</w:t>
      </w:r>
    </w:p>
    <w:p w14:paraId="6636F3F8" w14:textId="6B7B3AB4" w:rsidR="0038288F" w:rsidRPr="0060499A" w:rsidRDefault="006C5459" w:rsidP="00E5171E">
      <w:r>
        <w:lastRenderedPageBreak/>
        <w:fldChar w:fldCharType="begin"/>
      </w:r>
      <w:r>
        <w:instrText xml:space="preserve"> REF _Ref66090083 \h </w:instrText>
      </w:r>
      <w:r>
        <w:fldChar w:fldCharType="separate"/>
      </w:r>
      <w:r w:rsidR="004E7DE8" w:rsidRPr="0060499A">
        <w:t xml:space="preserve">Figure </w:t>
      </w:r>
      <w:r w:rsidR="004E7DE8">
        <w:rPr>
          <w:noProof/>
        </w:rPr>
        <w:t>3</w:t>
      </w:r>
      <w:r w:rsidR="004E7DE8">
        <w:noBreakHyphen/>
      </w:r>
      <w:r w:rsidR="004E7DE8">
        <w:rPr>
          <w:noProof/>
        </w:rPr>
        <w:t>3</w:t>
      </w:r>
      <w:r>
        <w:fldChar w:fldCharType="end"/>
      </w:r>
      <w:r>
        <w:t xml:space="preserve"> </w:t>
      </w:r>
      <w:r w:rsidR="0038288F" w:rsidRPr="009A39DB">
        <w:t xml:space="preserve">summarises the closing extents of ecosystem extent per biogeographic region in 2018 as a percentage of the total area reported in </w:t>
      </w:r>
      <w:r w:rsidR="0038288F" w:rsidRPr="009A39DB">
        <w:fldChar w:fldCharType="begin"/>
      </w:r>
      <w:r w:rsidR="0038288F" w:rsidRPr="009A39DB">
        <w:instrText xml:space="preserve"> REF _Ref497898101 \h  \* MERGEFORMAT </w:instrText>
      </w:r>
      <w:r w:rsidR="0038288F" w:rsidRPr="009A39DB">
        <w:fldChar w:fldCharType="separate"/>
      </w:r>
      <w:r w:rsidR="004E7DE8" w:rsidRPr="00724E4D">
        <w:t xml:space="preserve">Table </w:t>
      </w:r>
      <w:r w:rsidR="004E7DE8">
        <w:rPr>
          <w:noProof/>
        </w:rPr>
        <w:t>3</w:t>
      </w:r>
      <w:r w:rsidR="004E7DE8" w:rsidRPr="00724E4D">
        <w:rPr>
          <w:noProof/>
        </w:rPr>
        <w:t>.</w:t>
      </w:r>
      <w:r w:rsidR="004E7DE8">
        <w:rPr>
          <w:noProof/>
        </w:rPr>
        <w:t>7</w:t>
      </w:r>
      <w:r w:rsidR="0038288F" w:rsidRPr="009A39DB">
        <w:fldChar w:fldCharType="end"/>
      </w:r>
      <w:r w:rsidR="0038288F" w:rsidRPr="009A39DB">
        <w:t xml:space="preserve">. </w:t>
      </w:r>
      <w:r w:rsidR="00384F78" w:rsidRPr="009A39DB">
        <w:t xml:space="preserve">This </w:t>
      </w:r>
      <w:r w:rsidR="00384F78" w:rsidRPr="0060499A">
        <w:t>illustrates the main characteristics of the different biogeographic regions</w:t>
      </w:r>
      <w:r w:rsidR="00384F78">
        <w:t>.</w:t>
      </w:r>
    </w:p>
    <w:p w14:paraId="653A63E2" w14:textId="107AE5B9" w:rsidR="0038288F" w:rsidRPr="0060499A" w:rsidRDefault="0038288F" w:rsidP="00E5171E"/>
    <w:p w14:paraId="341F2A20" w14:textId="77777777" w:rsidR="006C5459" w:rsidRDefault="00E079BD" w:rsidP="006C5459">
      <w:bookmarkStart w:id="128" w:name="_Ref497848899"/>
      <w:bookmarkStart w:id="129" w:name="_Toc22137675"/>
      <w:bookmarkStart w:id="130" w:name="_Toc57383242"/>
      <w:r>
        <w:rPr>
          <w:noProof/>
        </w:rPr>
        <w:drawing>
          <wp:inline distT="0" distB="0" distL="0" distR="0" wp14:anchorId="2555C6D5" wp14:editId="3AF8FEA0">
            <wp:extent cx="5731510" cy="33972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397250"/>
                    </a:xfrm>
                    <a:prstGeom prst="rect">
                      <a:avLst/>
                    </a:prstGeom>
                  </pic:spPr>
                </pic:pic>
              </a:graphicData>
            </a:graphic>
          </wp:inline>
        </w:drawing>
      </w:r>
    </w:p>
    <w:p w14:paraId="0C16B96F" w14:textId="4A346896" w:rsidR="0038288F" w:rsidRPr="0060499A" w:rsidRDefault="0038288F" w:rsidP="0037722A">
      <w:pPr>
        <w:pStyle w:val="Caption"/>
      </w:pPr>
      <w:bookmarkStart w:id="131" w:name="_Ref66090083"/>
      <w:bookmarkStart w:id="132" w:name="_Toc66204799"/>
      <w:bookmarkStart w:id="133" w:name="_Toc68011219"/>
      <w:r w:rsidRPr="0060499A">
        <w:t xml:space="preserve">Figure </w:t>
      </w:r>
      <w:fldSimple w:instr=" STYLEREF 1 \s ">
        <w:r w:rsidR="004E7DE8">
          <w:rPr>
            <w:noProof/>
          </w:rPr>
          <w:t>3</w:t>
        </w:r>
      </w:fldSimple>
      <w:r w:rsidR="00DD3398">
        <w:noBreakHyphen/>
      </w:r>
      <w:fldSimple w:instr=" SEQ Figure \* ARABIC \s 1 ">
        <w:r w:rsidR="004E7DE8">
          <w:rPr>
            <w:noProof/>
          </w:rPr>
          <w:t>3</w:t>
        </w:r>
      </w:fldSimple>
      <w:bookmarkEnd w:id="128"/>
      <w:bookmarkEnd w:id="131"/>
      <w:r w:rsidRPr="0060499A">
        <w:t>:</w:t>
      </w:r>
      <w:r w:rsidRPr="0060499A">
        <w:rPr>
          <w:color w:val="1F4E79" w:themeColor="accent1" w:themeShade="80"/>
        </w:rPr>
        <w:t xml:space="preserve"> </w:t>
      </w:r>
      <w:r w:rsidRPr="0060499A">
        <w:t>Percentage of MAES ecosystem type per biogeographic region</w:t>
      </w:r>
      <w:r w:rsidR="00FD40FD">
        <w:t xml:space="preserve">, </w:t>
      </w:r>
      <w:r w:rsidRPr="0060499A">
        <w:t>2018</w:t>
      </w:r>
      <w:bookmarkEnd w:id="129"/>
      <w:bookmarkEnd w:id="130"/>
      <w:r w:rsidR="006C5459">
        <w:t>.</w:t>
      </w:r>
      <w:bookmarkEnd w:id="132"/>
      <w:bookmarkEnd w:id="133"/>
    </w:p>
    <w:p w14:paraId="1B76D614" w14:textId="2D7EEF87" w:rsidR="00384F78" w:rsidRPr="0021770F" w:rsidRDefault="00EC707D" w:rsidP="00E5171E">
      <w:r>
        <w:t xml:space="preserve">In </w:t>
      </w:r>
      <w:r>
        <w:fldChar w:fldCharType="begin"/>
      </w:r>
      <w:r>
        <w:instrText xml:space="preserve"> REF _Ref66090083 \h </w:instrText>
      </w:r>
      <w:r>
        <w:fldChar w:fldCharType="separate"/>
      </w:r>
      <w:r w:rsidR="004E7DE8" w:rsidRPr="0060499A">
        <w:t xml:space="preserve">Figure </w:t>
      </w:r>
      <w:r w:rsidR="004E7DE8">
        <w:rPr>
          <w:noProof/>
        </w:rPr>
        <w:t>3</w:t>
      </w:r>
      <w:r w:rsidR="004E7DE8">
        <w:noBreakHyphen/>
      </w:r>
      <w:r w:rsidR="004E7DE8">
        <w:rPr>
          <w:noProof/>
        </w:rPr>
        <w:t>3</w:t>
      </w:r>
      <w:r>
        <w:fldChar w:fldCharType="end"/>
      </w:r>
      <w:r>
        <w:t>, t</w:t>
      </w:r>
      <w:r w:rsidR="00384F78" w:rsidRPr="0060499A">
        <w:t xml:space="preserve">he </w:t>
      </w:r>
      <w:proofErr w:type="spellStart"/>
      <w:r w:rsidR="00D85794" w:rsidRPr="0060499A">
        <w:t>Steppi</w:t>
      </w:r>
      <w:r w:rsidR="00D85794">
        <w:t>c</w:t>
      </w:r>
      <w:proofErr w:type="spellEnd"/>
      <w:r w:rsidR="00D85794" w:rsidRPr="0060499A">
        <w:t xml:space="preserve"> </w:t>
      </w:r>
      <w:r w:rsidR="00384F78" w:rsidRPr="0060499A">
        <w:t>and Pannonian region</w:t>
      </w:r>
      <w:r w:rsidR="00D85794">
        <w:t>s are</w:t>
      </w:r>
      <w:r w:rsidR="00384F78" w:rsidRPr="0060499A">
        <w:t xml:space="preserve"> dominated by </w:t>
      </w:r>
      <w:r w:rsidR="00777155">
        <w:t>Cropland</w:t>
      </w:r>
      <w:r w:rsidR="00384F78" w:rsidRPr="0060499A">
        <w:t>,</w:t>
      </w:r>
      <w:r w:rsidR="00D85794">
        <w:t xml:space="preserve"> while</w:t>
      </w:r>
      <w:r w:rsidR="00384F78" w:rsidRPr="0060499A">
        <w:t xml:space="preserve"> the Boreal regions show a high share of </w:t>
      </w:r>
      <w:r w:rsidR="00D85794">
        <w:t>F</w:t>
      </w:r>
      <w:r w:rsidR="00384F78" w:rsidRPr="0060499A">
        <w:t>orest</w:t>
      </w:r>
      <w:r w:rsidR="00D85794">
        <w:t xml:space="preserve"> and woodland</w:t>
      </w:r>
      <w:r w:rsidR="00384F78" w:rsidRPr="0060499A">
        <w:t xml:space="preserve"> ecosystems</w:t>
      </w:r>
      <w:r w:rsidR="00D85794">
        <w:t>, and the Alpine</w:t>
      </w:r>
      <w:r w:rsidR="00384F78" w:rsidRPr="0060499A">
        <w:t xml:space="preserve"> </w:t>
      </w:r>
      <w:r w:rsidR="00D85794">
        <w:t>and Ar</w:t>
      </w:r>
      <w:r w:rsidR="004C57BC">
        <w:t>c</w:t>
      </w:r>
      <w:r w:rsidR="00D85794">
        <w:t>tic regions a large proportion of both Heathland and shrub and Sparsely vegetated land. T</w:t>
      </w:r>
      <w:r w:rsidR="0038288F" w:rsidRPr="0060499A">
        <w:t>he Arctic biogeographic region</w:t>
      </w:r>
      <w:r w:rsidR="00D85794">
        <w:t xml:space="preserve"> also</w:t>
      </w:r>
      <w:r w:rsidR="0038288F" w:rsidRPr="0060499A">
        <w:t xml:space="preserve"> shows the highest rate of urban development (+21.5%</w:t>
      </w:r>
      <w:r w:rsidR="00D85794">
        <w:t xml:space="preserve">, </w:t>
      </w:r>
      <w:r w:rsidR="00D85794" w:rsidRPr="0060499A">
        <w:fldChar w:fldCharType="begin"/>
      </w:r>
      <w:r w:rsidR="00D85794" w:rsidRPr="0060499A">
        <w:instrText xml:space="preserve"> REF _Ref497898101 \h  \* MERGEFORMAT </w:instrText>
      </w:r>
      <w:r w:rsidR="00D85794" w:rsidRPr="0060499A">
        <w:fldChar w:fldCharType="separate"/>
      </w:r>
      <w:r w:rsidR="004E7DE8" w:rsidRPr="00724E4D">
        <w:t xml:space="preserve">Table </w:t>
      </w:r>
      <w:r w:rsidR="004E7DE8">
        <w:rPr>
          <w:noProof/>
        </w:rPr>
        <w:t>3</w:t>
      </w:r>
      <w:r w:rsidR="004E7DE8" w:rsidRPr="00724E4D">
        <w:rPr>
          <w:noProof/>
        </w:rPr>
        <w:t>.</w:t>
      </w:r>
      <w:r w:rsidR="004E7DE8">
        <w:rPr>
          <w:noProof/>
        </w:rPr>
        <w:t>7</w:t>
      </w:r>
      <w:r w:rsidR="00D85794" w:rsidRPr="0060499A">
        <w:fldChar w:fldCharType="end"/>
      </w:r>
      <w:r w:rsidR="0038288F" w:rsidRPr="0060499A">
        <w:t>), although this is associated with a low opening extent</w:t>
      </w:r>
      <w:r w:rsidR="0038288F" w:rsidRPr="0021770F">
        <w:t xml:space="preserve"> (304 km</w:t>
      </w:r>
      <w:r w:rsidR="0038288F" w:rsidRPr="0021770F">
        <w:rPr>
          <w:vertAlign w:val="superscript"/>
        </w:rPr>
        <w:t>2</w:t>
      </w:r>
      <w:r w:rsidR="0038288F" w:rsidRPr="0021770F">
        <w:t xml:space="preserve"> in 2000). </w:t>
      </w:r>
      <w:r>
        <w:t>S</w:t>
      </w:r>
      <w:r w:rsidR="0038288F" w:rsidRPr="0021770F">
        <w:t>ubstantial levels of urbanisation</w:t>
      </w:r>
      <w:r>
        <w:t xml:space="preserve"> are also</w:t>
      </w:r>
      <w:r w:rsidR="0038288F" w:rsidRPr="0021770F">
        <w:t xml:space="preserve"> </w:t>
      </w:r>
      <w:r>
        <w:t>observed in</w:t>
      </w:r>
      <w:r w:rsidRPr="0021770F">
        <w:t xml:space="preserve"> </w:t>
      </w:r>
      <w:r w:rsidR="0038288F" w:rsidRPr="0021770F">
        <w:t>the Anatolian (+20.3%, associated with relatively small opening extent of 5,683 km</w:t>
      </w:r>
      <w:r w:rsidR="0038288F" w:rsidRPr="0021770F">
        <w:rPr>
          <w:vertAlign w:val="superscript"/>
        </w:rPr>
        <w:t>2</w:t>
      </w:r>
      <w:r w:rsidR="0038288F" w:rsidRPr="0021770F">
        <w:t>), Mediterranean (+15.7%, associated with a relatively large opening extent of 35,013 km</w:t>
      </w:r>
      <w:r w:rsidR="0038288F" w:rsidRPr="0021770F">
        <w:rPr>
          <w:vertAlign w:val="superscript"/>
        </w:rPr>
        <w:t>2</w:t>
      </w:r>
      <w:r w:rsidR="0038288F" w:rsidRPr="0021770F">
        <w:t>), Black Sea (+15.2%, associated with relatively small opening extent of 1,562 km</w:t>
      </w:r>
      <w:r w:rsidR="0038288F" w:rsidRPr="0021770F">
        <w:rPr>
          <w:vertAlign w:val="superscript"/>
        </w:rPr>
        <w:t>2</w:t>
      </w:r>
      <w:r w:rsidR="0038288F" w:rsidRPr="0021770F">
        <w:t>) and Macaronesia (+10.9%, associated with a small opening extent of 594 km</w:t>
      </w:r>
      <w:r w:rsidR="0038288F" w:rsidRPr="0021770F">
        <w:rPr>
          <w:vertAlign w:val="superscript"/>
        </w:rPr>
        <w:t>2</w:t>
      </w:r>
      <w:r w:rsidR="0038288F" w:rsidRPr="0021770F">
        <w:t>).</w:t>
      </w:r>
      <w:r w:rsidRPr="00EC707D">
        <w:t xml:space="preserve"> </w:t>
      </w:r>
      <w:r w:rsidRPr="0021770F">
        <w:t xml:space="preserve">The high rates of increase in </w:t>
      </w:r>
      <w:r>
        <w:t>Urban ecosy</w:t>
      </w:r>
      <w:r w:rsidRPr="0021770F">
        <w:t>stem extent in the Mediterranean, Black Sea and Macaronesia biogeographical regions indicate that urbanisation may be a particularly important phenomenon in some coastal areas.</w:t>
      </w:r>
      <w:r>
        <w:t xml:space="preserve"> </w:t>
      </w:r>
      <w:r w:rsidR="00384F78" w:rsidRPr="0021770F">
        <w:t xml:space="preserve">In other biogeographical regions </w:t>
      </w:r>
      <w:r w:rsidR="00B0117D">
        <w:t>Urban ecosy</w:t>
      </w:r>
      <w:r w:rsidR="00384F78" w:rsidRPr="0021770F">
        <w:t>stems increased</w:t>
      </w:r>
      <w:r>
        <w:t xml:space="preserve">, yet by </w:t>
      </w:r>
      <w:r w:rsidR="00384F78" w:rsidRPr="0021770F">
        <w:t xml:space="preserve">less than 10% between 2000 and 2018. </w:t>
      </w:r>
    </w:p>
    <w:p w14:paraId="38FF9083" w14:textId="5391E0C3" w:rsidR="00384F78" w:rsidRPr="0021770F" w:rsidRDefault="00384F78" w:rsidP="00E5171E">
      <w:r w:rsidRPr="0021770F">
        <w:t xml:space="preserve">The results for </w:t>
      </w:r>
      <w:r w:rsidR="00777155">
        <w:t>Rivers and lakes</w:t>
      </w:r>
      <w:r w:rsidRPr="0021770F">
        <w:t xml:space="preserve"> show high increases in extent for a number of the biogeographic regions, especially for the Black sea (+13.9%) and the Mediterranean (+12.0%). In absolute terms, the increases are most substantial in the Mediterranean (+994 km</w:t>
      </w:r>
      <w:r w:rsidRPr="00987C82">
        <w:rPr>
          <w:vertAlign w:val="superscript"/>
        </w:rPr>
        <w:t>2</w:t>
      </w:r>
      <w:r w:rsidRPr="0021770F">
        <w:t>), compared to the Black Sea (+132 km</w:t>
      </w:r>
      <w:r w:rsidRPr="00987C82">
        <w:rPr>
          <w:vertAlign w:val="superscript"/>
        </w:rPr>
        <w:t>2</w:t>
      </w:r>
      <w:r w:rsidRPr="0021770F">
        <w:t>). These substantial increases are probably due to the creation of large reservoirs for irrigation and energy generation purposes in summer-dry regions. The change in extent associated with the Mediterranean region (+994 km</w:t>
      </w:r>
      <w:r w:rsidRPr="0021770F">
        <w:rPr>
          <w:vertAlign w:val="superscript"/>
        </w:rPr>
        <w:t>2</w:t>
      </w:r>
      <w:r w:rsidRPr="0021770F">
        <w:t xml:space="preserve">), represents nearly half of the total increase in extent reported for the </w:t>
      </w:r>
      <w:r w:rsidR="00146A82">
        <w:t xml:space="preserve">EEA-38 + </w:t>
      </w:r>
      <w:proofErr w:type="gramStart"/>
      <w:r w:rsidR="00146A82">
        <w:t>UK</w:t>
      </w:r>
      <w:r w:rsidRPr="0021770F">
        <w:t xml:space="preserve"> as a whole</w:t>
      </w:r>
      <w:proofErr w:type="gramEnd"/>
      <w:r w:rsidRPr="0021770F">
        <w:t xml:space="preserve"> (see</w:t>
      </w:r>
      <w:r w:rsidR="00EB2A03">
        <w:t xml:space="preserve"> </w:t>
      </w:r>
      <w:r w:rsidR="00EB2A03">
        <w:fldChar w:fldCharType="begin"/>
      </w:r>
      <w:r w:rsidR="00EB2A03">
        <w:instrText xml:space="preserve"> REF _Ref67579681 \h </w:instrText>
      </w:r>
      <w:r w:rsidR="00EB2A03">
        <w:fldChar w:fldCharType="separate"/>
      </w:r>
      <w:r w:rsidR="004E7DE8">
        <w:t xml:space="preserve">Figure </w:t>
      </w:r>
      <w:r w:rsidR="004E7DE8">
        <w:rPr>
          <w:noProof/>
        </w:rPr>
        <w:t>3</w:t>
      </w:r>
      <w:r w:rsidR="004E7DE8">
        <w:noBreakHyphen/>
      </w:r>
      <w:r w:rsidR="004E7DE8">
        <w:rPr>
          <w:noProof/>
        </w:rPr>
        <w:t>1</w:t>
      </w:r>
      <w:r w:rsidR="00EB2A03">
        <w:fldChar w:fldCharType="end"/>
      </w:r>
      <w:r w:rsidRPr="0021770F">
        <w:t>). Elsewhere, increases in the extent of River and lakes of between 1 and 4% are observed in the Anatolian (3.7%), Pannonian (2.5%), Continental (2.4%) and Atlantic (1.5%)</w:t>
      </w:r>
      <w:r w:rsidR="00EC707D">
        <w:t xml:space="preserve"> </w:t>
      </w:r>
      <w:r w:rsidRPr="0021770F">
        <w:t xml:space="preserve">and Macaronesia (1.4%) biogeographical regions between 2000 and 2018. The only </w:t>
      </w:r>
      <w:r w:rsidRPr="0021770F">
        <w:lastRenderedPageBreak/>
        <w:t xml:space="preserve">biogeographical area in which the extent of </w:t>
      </w:r>
      <w:r w:rsidR="00777155">
        <w:t>Rivers and lakes</w:t>
      </w:r>
      <w:r w:rsidRPr="0021770F">
        <w:t xml:space="preserve"> decreased was the Arctic (-0.</w:t>
      </w:r>
      <w:r w:rsidR="004C57BC">
        <w:t>9</w:t>
      </w:r>
      <w:r w:rsidRPr="0021770F">
        <w:t>%), albeit by only -17km</w:t>
      </w:r>
      <w:r w:rsidRPr="00987C82">
        <w:rPr>
          <w:vertAlign w:val="superscript"/>
        </w:rPr>
        <w:t>2</w:t>
      </w:r>
      <w:r w:rsidRPr="0021770F">
        <w:t xml:space="preserve"> in absolute terms.</w:t>
      </w:r>
    </w:p>
    <w:p w14:paraId="3F57C3DD" w14:textId="6316A13C" w:rsidR="00384F78" w:rsidRPr="008621E4" w:rsidRDefault="00384F78" w:rsidP="00E5171E">
      <w:r w:rsidRPr="008621E4">
        <w:t xml:space="preserve">The highest relative losses of </w:t>
      </w:r>
      <w:r w:rsidR="00777155">
        <w:t>Heathland and shrub</w:t>
      </w:r>
      <w:r w:rsidRPr="008621E4">
        <w:t xml:space="preserve"> reported in </w:t>
      </w:r>
      <w:r w:rsidRPr="008621E4">
        <w:fldChar w:fldCharType="begin"/>
      </w:r>
      <w:r w:rsidRPr="008621E4">
        <w:instrText xml:space="preserve"> REF _Ref497898101 \h  \* MERGEFORMAT </w:instrText>
      </w:r>
      <w:r w:rsidRPr="008621E4">
        <w:fldChar w:fldCharType="separate"/>
      </w:r>
      <w:r w:rsidR="004E7DE8" w:rsidRPr="00724E4D">
        <w:t xml:space="preserve">Table </w:t>
      </w:r>
      <w:r w:rsidR="004E7DE8">
        <w:rPr>
          <w:noProof/>
        </w:rPr>
        <w:t>3</w:t>
      </w:r>
      <w:r w:rsidR="004E7DE8" w:rsidRPr="00724E4D">
        <w:rPr>
          <w:noProof/>
        </w:rPr>
        <w:t>.</w:t>
      </w:r>
      <w:r w:rsidR="004E7DE8">
        <w:rPr>
          <w:noProof/>
        </w:rPr>
        <w:t>7</w:t>
      </w:r>
      <w:r w:rsidRPr="008621E4">
        <w:fldChar w:fldCharType="end"/>
      </w:r>
      <w:r w:rsidRPr="008621E4">
        <w:t xml:space="preserve"> are in the Mediterranean region, where a decrease of 2.0% represents the highest absolute decrease of -2,</w:t>
      </w:r>
      <w:r w:rsidR="004C57BC" w:rsidRPr="008621E4">
        <w:t>30</w:t>
      </w:r>
      <w:r w:rsidR="004C57BC">
        <w:t xml:space="preserve">2 </w:t>
      </w:r>
      <w:r w:rsidRPr="008621E4">
        <w:t>km</w:t>
      </w:r>
      <w:r w:rsidRPr="008621E4">
        <w:rPr>
          <w:vertAlign w:val="superscript"/>
        </w:rPr>
        <w:t>2</w:t>
      </w:r>
      <w:r w:rsidRPr="008621E4">
        <w:t xml:space="preserve"> of this ecosystem in any biogeographical region. This is associated with an opening extent of 117,275 km</w:t>
      </w:r>
      <w:r w:rsidRPr="008621E4">
        <w:rPr>
          <w:vertAlign w:val="superscript"/>
        </w:rPr>
        <w:t>2</w:t>
      </w:r>
      <w:r w:rsidRPr="008621E4">
        <w:t xml:space="preserve"> in 2000. The loss of </w:t>
      </w:r>
      <w:r w:rsidR="00777155">
        <w:t>Heathland and shrub</w:t>
      </w:r>
      <w:r w:rsidRPr="008621E4">
        <w:t xml:space="preserve"> ecosystems in the Mediterranean biogeographical region is driving the losses in this ecosystem observed at the European scale (</w:t>
      </w:r>
      <w:r w:rsidR="0067520E">
        <w:fldChar w:fldCharType="begin"/>
      </w:r>
      <w:r w:rsidR="0067520E">
        <w:instrText xml:space="preserve"> REF _Ref67579681 \h </w:instrText>
      </w:r>
      <w:r w:rsidR="0067520E">
        <w:fldChar w:fldCharType="separate"/>
      </w:r>
      <w:r w:rsidR="004E7DE8">
        <w:t xml:space="preserve">Figure </w:t>
      </w:r>
      <w:r w:rsidR="004E7DE8">
        <w:rPr>
          <w:noProof/>
        </w:rPr>
        <w:t>3</w:t>
      </w:r>
      <w:r w:rsidR="004E7DE8">
        <w:noBreakHyphen/>
      </w:r>
      <w:r w:rsidR="004E7DE8">
        <w:rPr>
          <w:noProof/>
        </w:rPr>
        <w:t>1</w:t>
      </w:r>
      <w:r w:rsidR="0067520E">
        <w:fldChar w:fldCharType="end"/>
      </w:r>
      <w:r w:rsidR="0067520E">
        <w:t xml:space="preserve"> </w:t>
      </w:r>
      <w:r w:rsidRPr="008621E4">
        <w:t xml:space="preserve">shows overall loss </w:t>
      </w:r>
      <w:r w:rsidR="004C57BC">
        <w:t>of</w:t>
      </w:r>
      <w:r w:rsidR="004C57BC" w:rsidRPr="008621E4">
        <w:t xml:space="preserve"> </w:t>
      </w:r>
      <w:r w:rsidRPr="008621E4">
        <w:t>-2,834 km</w:t>
      </w:r>
      <w:r w:rsidRPr="008621E4">
        <w:rPr>
          <w:vertAlign w:val="superscript"/>
        </w:rPr>
        <w:t>2</w:t>
      </w:r>
      <w:r w:rsidRPr="008621E4">
        <w:t xml:space="preserve"> between 2000 and 2018 in the </w:t>
      </w:r>
      <w:r w:rsidR="00146A82">
        <w:t>EEA-38 + UK</w:t>
      </w:r>
      <w:r w:rsidRPr="008621E4">
        <w:t>).</w:t>
      </w:r>
    </w:p>
    <w:p w14:paraId="2501B9B2" w14:textId="5D0AE722" w:rsidR="00384F78" w:rsidRPr="008621E4" w:rsidRDefault="00384F78" w:rsidP="00E5171E">
      <w:r w:rsidRPr="008621E4">
        <w:t xml:space="preserve">High relative losses of </w:t>
      </w:r>
      <w:r w:rsidR="00777155">
        <w:t>Grassland</w:t>
      </w:r>
      <w:r w:rsidRPr="008621E4">
        <w:t xml:space="preserve"> are recorded for the Boreal region (-7.9%, equivalent to a loss of -1,376 km</w:t>
      </w:r>
      <w:r w:rsidRPr="008621E4">
        <w:rPr>
          <w:vertAlign w:val="superscript"/>
        </w:rPr>
        <w:t>2</w:t>
      </w:r>
      <w:r w:rsidRPr="008621E4">
        <w:t>). Similar losses in absolute terms are observed in the following biogeographic regions: Atlantic (-1,561 km</w:t>
      </w:r>
      <w:r w:rsidRPr="008621E4">
        <w:rPr>
          <w:vertAlign w:val="superscript"/>
        </w:rPr>
        <w:t>2</w:t>
      </w:r>
      <w:r w:rsidRPr="008621E4">
        <w:t>, or -0.8%); Anatolian (-1,048 km</w:t>
      </w:r>
      <w:r w:rsidRPr="008621E4">
        <w:rPr>
          <w:vertAlign w:val="superscript"/>
        </w:rPr>
        <w:t>2</w:t>
      </w:r>
      <w:r w:rsidRPr="008621E4">
        <w:t>, or -1.3%); and, Mediterranean (-1,030 km</w:t>
      </w:r>
      <w:r w:rsidRPr="008621E4">
        <w:rPr>
          <w:vertAlign w:val="superscript"/>
        </w:rPr>
        <w:t>2</w:t>
      </w:r>
      <w:r w:rsidRPr="008621E4">
        <w:t xml:space="preserve">, or -1.2%). The only </w:t>
      </w:r>
      <w:r w:rsidR="004C57BC">
        <w:t>b</w:t>
      </w:r>
      <w:r w:rsidR="004C57BC" w:rsidRPr="008621E4">
        <w:t xml:space="preserve">iogeographical </w:t>
      </w:r>
      <w:r w:rsidRPr="008621E4">
        <w:t xml:space="preserve">region in which </w:t>
      </w:r>
      <w:r w:rsidR="00777155">
        <w:t>Grassland</w:t>
      </w:r>
      <w:r w:rsidRPr="008621E4">
        <w:t xml:space="preserve"> extent increased between 2000 and 2018 was the Arctic (by 2.0%, or +112 km</w:t>
      </w:r>
      <w:r w:rsidRPr="008621E4">
        <w:rPr>
          <w:vertAlign w:val="superscript"/>
        </w:rPr>
        <w:t>2</w:t>
      </w:r>
      <w:r w:rsidRPr="008621E4">
        <w:t>).</w:t>
      </w:r>
    </w:p>
    <w:p w14:paraId="4E3DB549" w14:textId="54210861" w:rsidR="00384F78" w:rsidRPr="008621E4" w:rsidRDefault="00777155" w:rsidP="00E5171E">
      <w:r>
        <w:t>Inland wetlands</w:t>
      </w:r>
      <w:r w:rsidR="00384F78" w:rsidRPr="008621E4">
        <w:t xml:space="preserve"> show net reductions in extent for most of the biogeographic regions. Atlantic region exhibited the highest loss in absolute terms (-389 km</w:t>
      </w:r>
      <w:bookmarkStart w:id="134" w:name="_Hlk22140653"/>
      <w:r w:rsidR="00384F78" w:rsidRPr="008621E4">
        <w:rPr>
          <w:vertAlign w:val="superscript"/>
        </w:rPr>
        <w:t>2</w:t>
      </w:r>
      <w:bookmarkEnd w:id="134"/>
      <w:r w:rsidR="00384F78" w:rsidRPr="008621E4">
        <w:t xml:space="preserve"> from an opening extent of 39,595 km</w:t>
      </w:r>
      <w:r w:rsidR="00384F78" w:rsidRPr="008621E4">
        <w:rPr>
          <w:vertAlign w:val="superscript"/>
        </w:rPr>
        <w:t>2</w:t>
      </w:r>
      <w:r w:rsidR="00384F78" w:rsidRPr="008621E4">
        <w:t xml:space="preserve"> in 2000, or -1.0%). This is driving the changes in </w:t>
      </w:r>
      <w:r w:rsidR="00CC5479">
        <w:t>I</w:t>
      </w:r>
      <w:r w:rsidR="00384F78" w:rsidRPr="008621E4">
        <w:t>nland wetland</w:t>
      </w:r>
      <w:r w:rsidR="00CC5479">
        <w:t>s</w:t>
      </w:r>
      <w:r w:rsidR="00384F78" w:rsidRPr="008621E4">
        <w:t xml:space="preserve"> extent observed at the European scale. The largest relative decreases in the extent of this ecosystem were observed in the Anatolian region (-2.4%, or -43 km</w:t>
      </w:r>
      <w:r w:rsidR="00384F78" w:rsidRPr="008621E4">
        <w:rPr>
          <w:vertAlign w:val="superscript"/>
        </w:rPr>
        <w:t>2</w:t>
      </w:r>
      <w:r w:rsidR="00384F78" w:rsidRPr="008621E4">
        <w:t>). Decreases in extent of around 25 to 35 km</w:t>
      </w:r>
      <w:r w:rsidR="00384F78" w:rsidRPr="008621E4">
        <w:rPr>
          <w:vertAlign w:val="superscript"/>
        </w:rPr>
        <w:t>2</w:t>
      </w:r>
      <w:r w:rsidR="00384F78" w:rsidRPr="00987C82">
        <w:t xml:space="preserve"> </w:t>
      </w:r>
      <w:r w:rsidR="00384F78" w:rsidRPr="008621E4">
        <w:t xml:space="preserve">were also observed in the Boreal, Black Sea and Mediterranean biogeographical regions. The only </w:t>
      </w:r>
      <w:r w:rsidR="00CC5479">
        <w:t>b</w:t>
      </w:r>
      <w:r w:rsidR="00CC5479" w:rsidRPr="008621E4">
        <w:t xml:space="preserve">iogeographical </w:t>
      </w:r>
      <w:r w:rsidR="00384F78" w:rsidRPr="008621E4">
        <w:t>region in which Inland wetland</w:t>
      </w:r>
      <w:r w:rsidR="00CC5479">
        <w:t>s</w:t>
      </w:r>
      <w:r w:rsidR="00384F78" w:rsidRPr="008621E4">
        <w:t xml:space="preserve"> extent increased between 2000 and 2018 was the Continental (by +0.3%, or +11 km</w:t>
      </w:r>
      <w:r w:rsidR="00384F78" w:rsidRPr="008621E4">
        <w:rPr>
          <w:vertAlign w:val="superscript"/>
        </w:rPr>
        <w:t>2</w:t>
      </w:r>
      <w:r w:rsidR="00384F78" w:rsidRPr="008621E4">
        <w:t>).</w:t>
      </w:r>
    </w:p>
    <w:p w14:paraId="73A534DD" w14:textId="77777777" w:rsidR="00384F78" w:rsidRPr="00E4587E" w:rsidRDefault="00384F78" w:rsidP="00E5171E">
      <w:pPr>
        <w:rPr>
          <w:highlight w:val="yellow"/>
        </w:rPr>
        <w:sectPr w:rsidR="00384F78" w:rsidRPr="00E4587E" w:rsidSect="005F678D">
          <w:pgSz w:w="11906" w:h="16838"/>
          <w:pgMar w:top="1440" w:right="1440" w:bottom="1440" w:left="1440" w:header="708" w:footer="708" w:gutter="0"/>
          <w:cols w:space="708"/>
          <w:docGrid w:linePitch="360"/>
        </w:sectPr>
      </w:pPr>
    </w:p>
    <w:p w14:paraId="6F94755F" w14:textId="3A13630D" w:rsidR="00C014A5" w:rsidRDefault="00416AB7" w:rsidP="00E5171E">
      <w:pPr>
        <w:pStyle w:val="Caption"/>
      </w:pPr>
      <w:bookmarkStart w:id="135" w:name="_Ref497898101"/>
      <w:bookmarkStart w:id="136" w:name="_Toc497828699"/>
      <w:bookmarkStart w:id="137" w:name="_Toc22136952"/>
      <w:bookmarkStart w:id="138" w:name="_Toc22683559"/>
      <w:bookmarkStart w:id="139" w:name="_Toc66194033"/>
      <w:bookmarkStart w:id="140" w:name="_Toc66204780"/>
      <w:bookmarkStart w:id="141" w:name="_Toc68011234"/>
      <w:r w:rsidRPr="00724E4D">
        <w:lastRenderedPageBreak/>
        <w:t xml:space="preserve">Table </w:t>
      </w:r>
      <w:fldSimple w:instr=" STYLEREF 1 \s ">
        <w:r w:rsidR="004E7DE8">
          <w:rPr>
            <w:noProof/>
          </w:rPr>
          <w:t>3</w:t>
        </w:r>
      </w:fldSimple>
      <w:r w:rsidR="000D6D39" w:rsidRPr="00724E4D">
        <w:t>.</w:t>
      </w:r>
      <w:fldSimple w:instr=" SEQ Table \* ARABIC \s 1 ">
        <w:r w:rsidR="004E7DE8">
          <w:rPr>
            <w:noProof/>
          </w:rPr>
          <w:t>7</w:t>
        </w:r>
      </w:fldSimple>
      <w:bookmarkEnd w:id="135"/>
      <w:r w:rsidRPr="00724E4D">
        <w:t>:</w:t>
      </w:r>
      <w:r w:rsidR="00CA4F3F" w:rsidRPr="00724E4D">
        <w:t xml:space="preserve"> </w:t>
      </w:r>
      <w:r w:rsidRPr="00724E4D">
        <w:t xml:space="preserve">Tier I </w:t>
      </w:r>
      <w:r w:rsidR="00713DFF">
        <w:t xml:space="preserve">Ecosystem Extent Accounts </w:t>
      </w:r>
      <w:r w:rsidR="00CA4F3F" w:rsidRPr="00724E4D">
        <w:t xml:space="preserve">by </w:t>
      </w:r>
      <w:r w:rsidR="00AE1FAE">
        <w:t>b</w:t>
      </w:r>
      <w:r w:rsidR="00CA4F3F" w:rsidRPr="00724E4D">
        <w:t xml:space="preserve">iogeographical region, </w:t>
      </w:r>
      <w:r w:rsidR="00146A82">
        <w:t>EEA-38 + UK</w:t>
      </w:r>
      <w:r w:rsidR="00CA4F3F" w:rsidRPr="00724E4D">
        <w:t xml:space="preserve"> countries, 200</w:t>
      </w:r>
      <w:r w:rsidR="00D643FA" w:rsidRPr="00724E4D">
        <w:t>0</w:t>
      </w:r>
      <w:r w:rsidR="00CA4F3F" w:rsidRPr="00724E4D">
        <w:t xml:space="preserve"> – 201</w:t>
      </w:r>
      <w:bookmarkEnd w:id="136"/>
      <w:r w:rsidR="005603AF" w:rsidRPr="00724E4D">
        <w:t>8</w:t>
      </w:r>
      <w:bookmarkEnd w:id="137"/>
      <w:bookmarkEnd w:id="138"/>
      <w:r w:rsidR="00D85794">
        <w:t>.</w:t>
      </w:r>
      <w:bookmarkEnd w:id="139"/>
      <w:bookmarkEnd w:id="140"/>
      <w:bookmarkEnd w:id="141"/>
    </w:p>
    <w:p w14:paraId="79774E85" w14:textId="268D9CBA" w:rsidR="00011BCD" w:rsidRPr="00011BCD" w:rsidRDefault="006D5777" w:rsidP="00E5171E">
      <w:r>
        <w:rPr>
          <w:noProof/>
        </w:rPr>
        <w:drawing>
          <wp:inline distT="0" distB="0" distL="0" distR="0" wp14:anchorId="21C24CC3" wp14:editId="1841485B">
            <wp:extent cx="8076021" cy="4563374"/>
            <wp:effectExtent l="0" t="0" r="127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089421" cy="4570945"/>
                    </a:xfrm>
                    <a:prstGeom prst="rect">
                      <a:avLst/>
                    </a:prstGeom>
                  </pic:spPr>
                </pic:pic>
              </a:graphicData>
            </a:graphic>
          </wp:inline>
        </w:drawing>
      </w:r>
    </w:p>
    <w:p w14:paraId="2D67B09A" w14:textId="16AE695E" w:rsidR="00CA4F3F" w:rsidRPr="00E4587E" w:rsidRDefault="00CA4F3F" w:rsidP="00E5171E">
      <w:pPr>
        <w:rPr>
          <w:highlight w:val="yellow"/>
        </w:rPr>
      </w:pPr>
    </w:p>
    <w:p w14:paraId="7DEEDDC8" w14:textId="5B2F7BD6" w:rsidR="00D95B32" w:rsidRDefault="006D5777" w:rsidP="00E5171E">
      <w:pPr>
        <w:rPr>
          <w:highlight w:val="yellow"/>
        </w:rPr>
      </w:pPr>
      <w:r>
        <w:rPr>
          <w:noProof/>
        </w:rPr>
        <w:lastRenderedPageBreak/>
        <w:drawing>
          <wp:inline distT="0" distB="0" distL="0" distR="0" wp14:anchorId="47AE9B1B" wp14:editId="108136E6">
            <wp:extent cx="8087995" cy="5731510"/>
            <wp:effectExtent l="0" t="0" r="825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087995" cy="5731510"/>
                    </a:xfrm>
                    <a:prstGeom prst="rect">
                      <a:avLst/>
                    </a:prstGeom>
                  </pic:spPr>
                </pic:pic>
              </a:graphicData>
            </a:graphic>
          </wp:inline>
        </w:drawing>
      </w:r>
    </w:p>
    <w:p w14:paraId="2C9B443C" w14:textId="31281B0E" w:rsidR="00517B98" w:rsidRPr="00E4587E" w:rsidRDefault="006D5777" w:rsidP="00E5171E">
      <w:pPr>
        <w:rPr>
          <w:highlight w:val="yellow"/>
        </w:rPr>
        <w:sectPr w:rsidR="00517B98" w:rsidRPr="00E4587E" w:rsidSect="00D95B32">
          <w:pgSz w:w="16838" w:h="11906" w:orient="landscape"/>
          <w:pgMar w:top="1440" w:right="1440" w:bottom="1440" w:left="1440" w:header="708" w:footer="708" w:gutter="0"/>
          <w:cols w:space="708"/>
          <w:docGrid w:linePitch="360"/>
        </w:sectPr>
      </w:pPr>
      <w:r>
        <w:rPr>
          <w:noProof/>
        </w:rPr>
        <w:lastRenderedPageBreak/>
        <w:drawing>
          <wp:inline distT="0" distB="0" distL="0" distR="0" wp14:anchorId="3C2D4A68" wp14:editId="308C40C3">
            <wp:extent cx="8048625" cy="5731510"/>
            <wp:effectExtent l="0" t="0" r="9525"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048625" cy="5731510"/>
                    </a:xfrm>
                    <a:prstGeom prst="rect">
                      <a:avLst/>
                    </a:prstGeom>
                  </pic:spPr>
                </pic:pic>
              </a:graphicData>
            </a:graphic>
          </wp:inline>
        </w:drawing>
      </w:r>
    </w:p>
    <w:p w14:paraId="4DDB6EF8" w14:textId="01815321" w:rsidR="0035537D" w:rsidRPr="00BD6778" w:rsidRDefault="00777155" w:rsidP="00E5171E">
      <w:r>
        <w:lastRenderedPageBreak/>
        <w:t>Cropland</w:t>
      </w:r>
      <w:r w:rsidR="0035537D" w:rsidRPr="00BD6778">
        <w:t xml:space="preserve"> exhibits </w:t>
      </w:r>
      <w:r w:rsidR="007E1FB6" w:rsidRPr="00BD6778">
        <w:t xml:space="preserve">the highest relative </w:t>
      </w:r>
      <w:r w:rsidR="0035537D" w:rsidRPr="00BD6778">
        <w:t>decrease</w:t>
      </w:r>
      <w:r w:rsidR="007E1FB6" w:rsidRPr="00BD6778">
        <w:t xml:space="preserve"> in extent in th</w:t>
      </w:r>
      <w:r w:rsidR="0035537D" w:rsidRPr="00BD6778">
        <w:t xml:space="preserve">e Pannonian </w:t>
      </w:r>
      <w:r w:rsidR="007E1FB6" w:rsidRPr="00BD6778">
        <w:t xml:space="preserve">biogeographical </w:t>
      </w:r>
      <w:r w:rsidR="0035537D" w:rsidRPr="00BD6778">
        <w:t>region (</w:t>
      </w:r>
      <w:r w:rsidR="00420C7A" w:rsidRPr="00BD6778">
        <w:t>+</w:t>
      </w:r>
      <w:r w:rsidR="0035537D" w:rsidRPr="00BD6778">
        <w:t>1.</w:t>
      </w:r>
      <w:r w:rsidR="00981142" w:rsidRPr="00BD6778">
        <w:t>2</w:t>
      </w:r>
      <w:r w:rsidR="0035537D" w:rsidRPr="00BD6778">
        <w:t>%</w:t>
      </w:r>
      <w:r w:rsidR="00981142" w:rsidRPr="00BD6778">
        <w:t>, or -1,149 km</w:t>
      </w:r>
      <w:r w:rsidR="00981142" w:rsidRPr="00BD6778">
        <w:rPr>
          <w:vertAlign w:val="superscript"/>
        </w:rPr>
        <w:t>2</w:t>
      </w:r>
      <w:r w:rsidR="0035537D" w:rsidRPr="00BD6778">
        <w:t xml:space="preserve">). </w:t>
      </w:r>
      <w:r w:rsidR="00981142" w:rsidRPr="00BD6778">
        <w:t>However, the highest losses in absolute terms are observed in the</w:t>
      </w:r>
      <w:r w:rsidR="0035537D" w:rsidRPr="00BD6778">
        <w:t xml:space="preserve"> Continental</w:t>
      </w:r>
      <w:r w:rsidR="00981142" w:rsidRPr="00BD6778">
        <w:t xml:space="preserve"> (-4,320 km</w:t>
      </w:r>
      <w:r w:rsidR="00981142" w:rsidRPr="00BD6778">
        <w:rPr>
          <w:vertAlign w:val="superscript"/>
        </w:rPr>
        <w:t>2</w:t>
      </w:r>
      <w:r w:rsidR="00981142" w:rsidRPr="00BD6778">
        <w:t>, or -0.7%), Mediterranean</w:t>
      </w:r>
      <w:r w:rsidR="0035537D" w:rsidRPr="00BD6778">
        <w:t xml:space="preserve"> </w:t>
      </w:r>
      <w:r w:rsidR="00981142" w:rsidRPr="00BD6778">
        <w:t>(-3,214 km</w:t>
      </w:r>
      <w:r w:rsidR="00981142" w:rsidRPr="00BD6778">
        <w:rPr>
          <w:vertAlign w:val="superscript"/>
        </w:rPr>
        <w:t>2</w:t>
      </w:r>
      <w:r w:rsidR="00981142" w:rsidRPr="00BD6778">
        <w:t>, or -0.6%) and Atlantic (-2,501 km</w:t>
      </w:r>
      <w:r w:rsidR="00981142" w:rsidRPr="00BD6778">
        <w:rPr>
          <w:vertAlign w:val="superscript"/>
        </w:rPr>
        <w:t>2</w:t>
      </w:r>
      <w:r w:rsidR="00981142" w:rsidRPr="00BD6778">
        <w:t xml:space="preserve">, or -0.8%) biogeographical </w:t>
      </w:r>
      <w:r w:rsidR="0035537D" w:rsidRPr="00BD6778">
        <w:t xml:space="preserve">regions. </w:t>
      </w:r>
      <w:r>
        <w:t>Cropland</w:t>
      </w:r>
      <w:r w:rsidR="007E1FB6" w:rsidRPr="00BD6778">
        <w:t xml:space="preserve"> shows an increase</w:t>
      </w:r>
      <w:r w:rsidR="00981142" w:rsidRPr="00BD6778">
        <w:t xml:space="preserve"> </w:t>
      </w:r>
      <w:r w:rsidR="007E1FB6" w:rsidRPr="00BD6778">
        <w:t xml:space="preserve">in the </w:t>
      </w:r>
      <w:r w:rsidR="00981142" w:rsidRPr="00BD6778">
        <w:t>Boreal (+1,443 km</w:t>
      </w:r>
      <w:r w:rsidR="00981142" w:rsidRPr="00BD6778">
        <w:rPr>
          <w:vertAlign w:val="superscript"/>
        </w:rPr>
        <w:t>2</w:t>
      </w:r>
      <w:r w:rsidR="00981142" w:rsidRPr="00BD6778">
        <w:t>, or +1.1%)</w:t>
      </w:r>
      <w:r w:rsidR="000010D3" w:rsidRPr="00BD6778">
        <w:t>, Steppic (+23 km</w:t>
      </w:r>
      <w:r w:rsidR="000010D3" w:rsidRPr="00BD6778">
        <w:rPr>
          <w:vertAlign w:val="superscript"/>
        </w:rPr>
        <w:t>2</w:t>
      </w:r>
      <w:r w:rsidR="000010D3" w:rsidRPr="00BD6778">
        <w:t>, or +0.1%)</w:t>
      </w:r>
      <w:r w:rsidR="00981142" w:rsidRPr="00BD6778">
        <w:t xml:space="preserve"> and </w:t>
      </w:r>
      <w:r w:rsidR="007E1FB6" w:rsidRPr="00BD6778">
        <w:t>Arctic (</w:t>
      </w:r>
      <w:r w:rsidR="00981142" w:rsidRPr="00BD6778">
        <w:t>11km</w:t>
      </w:r>
      <w:r w:rsidR="00981142" w:rsidRPr="00BD6778">
        <w:rPr>
          <w:vertAlign w:val="superscript"/>
        </w:rPr>
        <w:t>2</w:t>
      </w:r>
      <w:r w:rsidR="00981142" w:rsidRPr="00BD6778">
        <w:t xml:space="preserve">, or </w:t>
      </w:r>
      <w:r w:rsidR="007E1FB6" w:rsidRPr="00BD6778">
        <w:t>+</w:t>
      </w:r>
      <w:r w:rsidR="00981142" w:rsidRPr="00BD6778">
        <w:t>16.5%) biogeographical regions only</w:t>
      </w:r>
      <w:r w:rsidR="007E1FB6" w:rsidRPr="00BD6778">
        <w:t xml:space="preserve">. Whilst the extent of </w:t>
      </w:r>
      <w:r>
        <w:t>Cropland</w:t>
      </w:r>
      <w:r w:rsidR="007E1FB6" w:rsidRPr="00BD6778">
        <w:t xml:space="preserve"> in the Arctic remains small (</w:t>
      </w:r>
      <w:r w:rsidR="00981142" w:rsidRPr="00BD6778">
        <w:t>76</w:t>
      </w:r>
      <w:r w:rsidR="007E1FB6" w:rsidRPr="00BD6778">
        <w:t xml:space="preserve"> km</w:t>
      </w:r>
      <w:r w:rsidR="007E1FB6" w:rsidRPr="00BD6778">
        <w:rPr>
          <w:vertAlign w:val="superscript"/>
        </w:rPr>
        <w:t>2</w:t>
      </w:r>
      <w:r w:rsidR="007E1FB6" w:rsidRPr="00BD6778">
        <w:t>), research suggests increasing gl</w:t>
      </w:r>
      <w:r w:rsidR="00B602D8" w:rsidRPr="00BD6778">
        <w:t xml:space="preserve">obal temperatures may </w:t>
      </w:r>
      <w:r w:rsidR="00CC5479">
        <w:t xml:space="preserve">lead </w:t>
      </w:r>
      <w:r w:rsidR="00CC5479" w:rsidRPr="00BD6778">
        <w:t xml:space="preserve">in the future </w:t>
      </w:r>
      <w:r w:rsidR="00CC5479">
        <w:t xml:space="preserve">to a larger </w:t>
      </w:r>
      <w:r w:rsidR="00B602D8" w:rsidRPr="00BD6778">
        <w:t>farmed area</w:t>
      </w:r>
      <w:r w:rsidR="007E1FB6" w:rsidRPr="00BD6778">
        <w:t xml:space="preserve"> in this biogeographical region </w:t>
      </w:r>
      <w:r w:rsidR="00FE0A5C" w:rsidRPr="00BD6778">
        <w:fldChar w:fldCharType="begin" w:fldLock="1"/>
      </w:r>
      <w:r w:rsidR="009743F9" w:rsidRPr="00BD6778">
        <w:instrText>ADDIN CSL_CITATION {"citationItems":[{"id":"ITEM-1","itemData":{"DOI":"https://doi.org/10.1007/s10584-013-0983-1","author":[{"dropping-particle":"","family":"Uleberg","given":"E.","non-dropping-particle":"","parse-names":false,"suffix":""},{"dropping-particle":"","family":"Hanssen-Bauer","given":"I.","non-dropping-particle":"","parse-names":false,"suffix":""},{"dropping-particle":"","family":"Oort","given":"B.","non-dropping-particle":"van","parse-names":false,"suffix":""},{"dropping-particle":"","family":"Dalmannsdottir","given":"S.","non-dropping-particle":"","parse-names":false,"suffix":""}],"container-title":"Climatic change","id":"ITEM-1","issue":"1-2","issued":{"date-parts":[["2014"]]},"page":"27-39","title":"Impact of climate change on agriculture in Northern Norway and potential strategies for adaptation","type":"article-journal","volume":"122"},"uris":["http://www.mendeley.com/documents/?uuid=96d634ad-7c70-4061-91bd-d9bcba3910c9"]}],"mendeley":{"formattedCitation":"(Uleberg, Hanssen-Bauer, van Oort, &amp; Dalmannsdottir, 2014)","manualFormatting":"(Uleberg et al., 2014)","plainTextFormattedCitation":"(Uleberg, Hanssen-Bauer, van Oort, &amp; Dalmannsdottir, 2014)","previouslyFormattedCitation":"(Uleberg, Hanssen-Bauer, van Oort, &amp; Dalmannsdottir, 2014)"},"properties":{"noteIndex":0},"schema":"https://github.com/citation-style-language/schema/raw/master/csl-citation.json"}</w:instrText>
      </w:r>
      <w:r w:rsidR="00FE0A5C" w:rsidRPr="00BD6778">
        <w:fldChar w:fldCharType="separate"/>
      </w:r>
      <w:r w:rsidR="00FE0A5C" w:rsidRPr="00BD6778">
        <w:rPr>
          <w:noProof/>
        </w:rPr>
        <w:t>(Uleberg et al., 2014)</w:t>
      </w:r>
      <w:r w:rsidR="00FE0A5C" w:rsidRPr="00BD6778">
        <w:fldChar w:fldCharType="end"/>
      </w:r>
      <w:r w:rsidR="00FE0A5C" w:rsidRPr="00BD6778">
        <w:t>.</w:t>
      </w:r>
      <w:r w:rsidR="007E1FB6" w:rsidRPr="00BD6778">
        <w:t xml:space="preserve">  </w:t>
      </w:r>
    </w:p>
    <w:p w14:paraId="35377874" w14:textId="1256EABD" w:rsidR="00CD0E9E" w:rsidRDefault="00777155" w:rsidP="00E5171E">
      <w:pPr>
        <w:rPr>
          <w:rFonts w:cs="Verdana"/>
          <w:color w:val="000000"/>
        </w:rPr>
      </w:pPr>
      <w:r>
        <w:t>Forest and woodland</w:t>
      </w:r>
      <w:r w:rsidR="00E5559F" w:rsidRPr="008E6470">
        <w:t xml:space="preserve"> ecosystems exhibit the highest turnover in the Boreal biogeographical region, where only 5</w:t>
      </w:r>
      <w:r w:rsidR="00981142" w:rsidRPr="008E6470">
        <w:t>23</w:t>
      </w:r>
      <w:r w:rsidR="00E5559F" w:rsidRPr="008E6470">
        <w:t>,</w:t>
      </w:r>
      <w:r w:rsidR="00981142" w:rsidRPr="008E6470">
        <w:t>2</w:t>
      </w:r>
      <w:r w:rsidR="00BD6778" w:rsidRPr="008E6470">
        <w:t>50</w:t>
      </w:r>
      <w:r w:rsidR="00E5559F" w:rsidRPr="008E6470">
        <w:t xml:space="preserve"> km</w:t>
      </w:r>
      <w:r w:rsidR="00E5559F" w:rsidRPr="008E6470">
        <w:rPr>
          <w:vertAlign w:val="superscript"/>
        </w:rPr>
        <w:t>2</w:t>
      </w:r>
      <w:r w:rsidR="00E5559F" w:rsidRPr="008E6470">
        <w:t xml:space="preserve"> out of the 61</w:t>
      </w:r>
      <w:r w:rsidR="00BD6778" w:rsidRPr="008E6470">
        <w:t>3</w:t>
      </w:r>
      <w:r w:rsidR="00E5559F" w:rsidRPr="008E6470">
        <w:t>,</w:t>
      </w:r>
      <w:r w:rsidR="00BD6778" w:rsidRPr="008E6470">
        <w:t xml:space="preserve">035 </w:t>
      </w:r>
      <w:r w:rsidR="00E5559F" w:rsidRPr="008E6470">
        <w:t>km</w:t>
      </w:r>
      <w:r w:rsidR="00E5559F" w:rsidRPr="008E6470">
        <w:rPr>
          <w:vertAlign w:val="superscript"/>
        </w:rPr>
        <w:t>2</w:t>
      </w:r>
      <w:r w:rsidR="00E5559F" w:rsidRPr="008E6470">
        <w:t xml:space="preserve"> </w:t>
      </w:r>
      <w:r w:rsidR="006010D8" w:rsidRPr="008E6470">
        <w:t xml:space="preserve">opening extent </w:t>
      </w:r>
      <w:r w:rsidR="00E5559F" w:rsidRPr="008E6470">
        <w:t>in 2000 remains unchanged until 201</w:t>
      </w:r>
      <w:r w:rsidR="00981142" w:rsidRPr="008E6470">
        <w:t>8</w:t>
      </w:r>
      <w:r w:rsidR="00E5559F" w:rsidRPr="008E6470">
        <w:t xml:space="preserve">.  Significant extents of </w:t>
      </w:r>
      <w:r>
        <w:t>Forest and woodland</w:t>
      </w:r>
      <w:r w:rsidR="00E5559F" w:rsidRPr="008E6470">
        <w:t xml:space="preserve"> ecosystem are </w:t>
      </w:r>
      <w:r w:rsidR="00981142" w:rsidRPr="008E6470">
        <w:t xml:space="preserve">also </w:t>
      </w:r>
      <w:r w:rsidR="00E5559F" w:rsidRPr="008E6470">
        <w:t>subject to turnover in the Mediterranean (3</w:t>
      </w:r>
      <w:r w:rsidR="00981142" w:rsidRPr="008E6470">
        <w:t>38</w:t>
      </w:r>
      <w:r w:rsidR="00E5559F" w:rsidRPr="008E6470">
        <w:t>,</w:t>
      </w:r>
      <w:r w:rsidR="00BD6778" w:rsidRPr="008E6470">
        <w:t xml:space="preserve">445 </w:t>
      </w:r>
      <w:r w:rsidR="00E5559F" w:rsidRPr="008E6470">
        <w:t>km</w:t>
      </w:r>
      <w:r w:rsidR="00E5559F" w:rsidRPr="008E6470">
        <w:rPr>
          <w:vertAlign w:val="superscript"/>
        </w:rPr>
        <w:t>2</w:t>
      </w:r>
      <w:r w:rsidR="00E5559F" w:rsidRPr="008E6470">
        <w:t xml:space="preserve"> out of 3</w:t>
      </w:r>
      <w:r w:rsidR="00981142" w:rsidRPr="008E6470">
        <w:t>59</w:t>
      </w:r>
      <w:r w:rsidR="00E5559F" w:rsidRPr="008E6470">
        <w:t>,</w:t>
      </w:r>
      <w:r w:rsidR="00981142" w:rsidRPr="008E6470">
        <w:t>7</w:t>
      </w:r>
      <w:r w:rsidR="00E5559F" w:rsidRPr="008E6470">
        <w:t>8</w:t>
      </w:r>
      <w:r w:rsidR="008E6470" w:rsidRPr="008E6470">
        <w:t>6</w:t>
      </w:r>
      <w:r w:rsidR="00E5559F" w:rsidRPr="008E6470">
        <w:t xml:space="preserve"> km</w:t>
      </w:r>
      <w:r w:rsidR="00E5559F" w:rsidRPr="008E6470">
        <w:rPr>
          <w:vertAlign w:val="superscript"/>
        </w:rPr>
        <w:t>2</w:t>
      </w:r>
      <w:r w:rsidR="00E5559F" w:rsidRPr="008E6470">
        <w:t xml:space="preserve"> stable between 2000 and 201</w:t>
      </w:r>
      <w:r w:rsidR="00981142" w:rsidRPr="008E6470">
        <w:t>8</w:t>
      </w:r>
      <w:r w:rsidR="00E5559F" w:rsidRPr="008E6470">
        <w:t>) and Atlantic (14</w:t>
      </w:r>
      <w:r w:rsidR="00981142" w:rsidRPr="008E6470">
        <w:t>0</w:t>
      </w:r>
      <w:r w:rsidR="00E5559F" w:rsidRPr="008E6470">
        <w:t>,</w:t>
      </w:r>
      <w:r w:rsidR="00981142" w:rsidRPr="008E6470">
        <w:t>2</w:t>
      </w:r>
      <w:r w:rsidR="008E6470" w:rsidRPr="008E6470">
        <w:t>57</w:t>
      </w:r>
      <w:r w:rsidR="00E5559F" w:rsidRPr="008E6470">
        <w:t xml:space="preserve"> km</w:t>
      </w:r>
      <w:r w:rsidR="00E5559F" w:rsidRPr="008E6470">
        <w:rPr>
          <w:vertAlign w:val="superscript"/>
        </w:rPr>
        <w:t>2</w:t>
      </w:r>
      <w:r w:rsidR="00E5559F" w:rsidRPr="008E6470">
        <w:t xml:space="preserve"> out of 15</w:t>
      </w:r>
      <w:r w:rsidR="00981142" w:rsidRPr="008E6470">
        <w:t>6</w:t>
      </w:r>
      <w:r w:rsidR="00E5559F" w:rsidRPr="008E6470">
        <w:t>,</w:t>
      </w:r>
      <w:r w:rsidR="008E6470" w:rsidRPr="008E6470">
        <w:t xml:space="preserve">866 </w:t>
      </w:r>
      <w:r w:rsidR="00E5559F" w:rsidRPr="008E6470">
        <w:t>km</w:t>
      </w:r>
      <w:r w:rsidR="00E5559F" w:rsidRPr="008E6470">
        <w:rPr>
          <w:vertAlign w:val="superscript"/>
        </w:rPr>
        <w:t>2</w:t>
      </w:r>
      <w:r w:rsidR="00E5559F" w:rsidRPr="008E6470">
        <w:t xml:space="preserve"> stable between 2000 and 201</w:t>
      </w:r>
      <w:r w:rsidR="00981142" w:rsidRPr="008E6470">
        <w:t xml:space="preserve">8) biogeographical regions. </w:t>
      </w:r>
      <w:r w:rsidR="006E6CA7" w:rsidRPr="008E6470">
        <w:rPr>
          <w:rFonts w:cs="Verdana"/>
          <w:color w:val="000000"/>
        </w:rPr>
        <w:t xml:space="preserve">This </w:t>
      </w:r>
      <w:r w:rsidR="008E6470" w:rsidRPr="008E6470">
        <w:rPr>
          <w:rFonts w:cs="Verdana"/>
          <w:color w:val="000000"/>
        </w:rPr>
        <w:t>is likely</w:t>
      </w:r>
      <w:r w:rsidR="006E6CA7" w:rsidRPr="008E6470">
        <w:rPr>
          <w:rFonts w:cs="Verdana"/>
          <w:color w:val="000000"/>
        </w:rPr>
        <w:t xml:space="preserve"> due to harvesting rotations.</w:t>
      </w:r>
    </w:p>
    <w:p w14:paraId="58E0253D" w14:textId="3023D828" w:rsidR="00CD0E9E" w:rsidRPr="00CD0E9E" w:rsidRDefault="00CD0E9E" w:rsidP="00E5171E">
      <w:r w:rsidRPr="00CD0E9E">
        <w:t xml:space="preserve">Whilst </w:t>
      </w:r>
      <w:r w:rsidR="0067520E">
        <w:fldChar w:fldCharType="begin"/>
      </w:r>
      <w:r w:rsidR="0067520E">
        <w:instrText xml:space="preserve"> REF _Ref67579681 \h </w:instrText>
      </w:r>
      <w:r w:rsidR="0067520E">
        <w:fldChar w:fldCharType="separate"/>
      </w:r>
      <w:r w:rsidR="004E7DE8">
        <w:t xml:space="preserve">Figure </w:t>
      </w:r>
      <w:r w:rsidR="004E7DE8">
        <w:rPr>
          <w:noProof/>
        </w:rPr>
        <w:t>3</w:t>
      </w:r>
      <w:r w:rsidR="004E7DE8">
        <w:noBreakHyphen/>
      </w:r>
      <w:r w:rsidR="004E7DE8">
        <w:rPr>
          <w:noProof/>
        </w:rPr>
        <w:t>1</w:t>
      </w:r>
      <w:r w:rsidR="0067520E">
        <w:fldChar w:fldCharType="end"/>
      </w:r>
      <w:r w:rsidR="0067520E">
        <w:t xml:space="preserve"> </w:t>
      </w:r>
      <w:r w:rsidRPr="00CD0E9E">
        <w:t xml:space="preserve">shows </w:t>
      </w:r>
      <w:r w:rsidR="00EE4671">
        <w:t xml:space="preserve">that </w:t>
      </w:r>
      <w:r w:rsidR="00777155">
        <w:t>Sparsely vegetated land</w:t>
      </w:r>
      <w:r w:rsidRPr="00CD0E9E">
        <w:t xml:space="preserve"> is relatively stable in extent between </w:t>
      </w:r>
      <w:r w:rsidRPr="00CD0E9E">
        <w:rPr>
          <w:bCs/>
        </w:rPr>
        <w:t>2000</w:t>
      </w:r>
      <w:r w:rsidRPr="00CD0E9E">
        <w:t xml:space="preserve"> and 2018 at the </w:t>
      </w:r>
      <w:r w:rsidR="00146A82">
        <w:t>EEA-38 + UK</w:t>
      </w:r>
      <w:r w:rsidRPr="00CD0E9E">
        <w:t xml:space="preserve"> scale (net change of -0.1%), decreases in extent are observed in the Anatolian (-</w:t>
      </w:r>
      <w:r w:rsidR="00EE4671" w:rsidRPr="00CD0E9E">
        <w:t>3</w:t>
      </w:r>
      <w:r w:rsidR="00EE4671">
        <w:t>28</w:t>
      </w:r>
      <w:r w:rsidR="00EE4671" w:rsidRPr="00CD0E9E">
        <w:t xml:space="preserve"> </w:t>
      </w:r>
      <w:r w:rsidRPr="00CD0E9E">
        <w:t>km</w:t>
      </w:r>
      <w:r w:rsidRPr="00CD0E9E">
        <w:rPr>
          <w:vertAlign w:val="superscript"/>
        </w:rPr>
        <w:t>2</w:t>
      </w:r>
      <w:r w:rsidRPr="00CD0E9E">
        <w:t>, or -0.4%</w:t>
      </w:r>
      <w:r w:rsidR="00EE4671">
        <w:t>)</w:t>
      </w:r>
      <w:r w:rsidRPr="00CD0E9E">
        <w:t>, Continental (-</w:t>
      </w:r>
      <w:r w:rsidR="00EE4671" w:rsidRPr="00CD0E9E">
        <w:t>1</w:t>
      </w:r>
      <w:r w:rsidR="00EE4671">
        <w:t>32</w:t>
      </w:r>
      <w:r w:rsidR="00EE4671" w:rsidRPr="00CD0E9E">
        <w:t xml:space="preserve"> </w:t>
      </w:r>
      <w:r w:rsidRPr="00CD0E9E">
        <w:t>km</w:t>
      </w:r>
      <w:r w:rsidRPr="00CD0E9E">
        <w:rPr>
          <w:vertAlign w:val="superscript"/>
        </w:rPr>
        <w:t>2</w:t>
      </w:r>
      <w:r w:rsidRPr="00CD0E9E">
        <w:t>, or -6.</w:t>
      </w:r>
      <w:r w:rsidR="00EE4671">
        <w:t>4</w:t>
      </w:r>
      <w:r w:rsidRPr="00CD0E9E">
        <w:t>%) and Black Sea (-47 km</w:t>
      </w:r>
      <w:r w:rsidRPr="00CD0E9E">
        <w:rPr>
          <w:vertAlign w:val="superscript"/>
        </w:rPr>
        <w:t>2</w:t>
      </w:r>
      <w:r w:rsidRPr="00CD0E9E">
        <w:t>, or -0.8%) biogeographical regions.</w:t>
      </w:r>
      <w:r w:rsidR="00EE4671">
        <w:t xml:space="preserve"> </w:t>
      </w:r>
      <w:r w:rsidRPr="00CD0E9E">
        <w:t>However, in absolute terms, these are offset by increases in the Mediterranean (+0.9%, or +321 km</w:t>
      </w:r>
      <w:r w:rsidRPr="00CD0E9E">
        <w:rPr>
          <w:vertAlign w:val="superscript"/>
        </w:rPr>
        <w:t>2</w:t>
      </w:r>
      <w:r w:rsidRPr="00CD0E9E">
        <w:t xml:space="preserve">) region. </w:t>
      </w:r>
      <w:r w:rsidR="0067520E">
        <w:fldChar w:fldCharType="begin"/>
      </w:r>
      <w:r w:rsidR="0067520E">
        <w:instrText xml:space="preserve"> REF _Ref67579681 \h </w:instrText>
      </w:r>
      <w:r w:rsidR="0067520E">
        <w:fldChar w:fldCharType="separate"/>
      </w:r>
      <w:r w:rsidR="004E7DE8">
        <w:t xml:space="preserve">Figure </w:t>
      </w:r>
      <w:r w:rsidR="004E7DE8">
        <w:rPr>
          <w:noProof/>
        </w:rPr>
        <w:t>3</w:t>
      </w:r>
      <w:r w:rsidR="004E7DE8">
        <w:noBreakHyphen/>
      </w:r>
      <w:r w:rsidR="004E7DE8">
        <w:rPr>
          <w:noProof/>
        </w:rPr>
        <w:t>1</w:t>
      </w:r>
      <w:r w:rsidR="0067520E">
        <w:fldChar w:fldCharType="end"/>
      </w:r>
      <w:r w:rsidR="0067520E">
        <w:t xml:space="preserve"> </w:t>
      </w:r>
      <w:r w:rsidRPr="00CD0E9E">
        <w:t xml:space="preserve">shows the extent of </w:t>
      </w:r>
      <w:r w:rsidR="00777155">
        <w:t>Marine inlets</w:t>
      </w:r>
      <w:r w:rsidRPr="00CD0E9E">
        <w:t xml:space="preserve"> and </w:t>
      </w:r>
      <w:r w:rsidR="00582621">
        <w:t>t</w:t>
      </w:r>
      <w:r w:rsidR="00582621" w:rsidRPr="00CD0E9E">
        <w:t xml:space="preserve">ransitional </w:t>
      </w:r>
      <w:r w:rsidRPr="00CD0E9E">
        <w:t xml:space="preserve">waters to be stable at the </w:t>
      </w:r>
      <w:r w:rsidR="00146A82">
        <w:t>EEA-38 + UK</w:t>
      </w:r>
      <w:r w:rsidRPr="00CD0E9E">
        <w:t xml:space="preserve"> scale.  However, </w:t>
      </w:r>
      <w:r w:rsidRPr="00CD0E9E">
        <w:fldChar w:fldCharType="begin"/>
      </w:r>
      <w:r w:rsidRPr="00CD0E9E">
        <w:instrText xml:space="preserve"> REF _Ref497898101 \h  \* MERGEFORMAT </w:instrText>
      </w:r>
      <w:r w:rsidRPr="00CD0E9E">
        <w:fldChar w:fldCharType="separate"/>
      </w:r>
      <w:r w:rsidR="004E7DE8" w:rsidRPr="00724E4D">
        <w:t xml:space="preserve">Table </w:t>
      </w:r>
      <w:r w:rsidR="004E7DE8">
        <w:rPr>
          <w:noProof/>
        </w:rPr>
        <w:t>3</w:t>
      </w:r>
      <w:r w:rsidR="004E7DE8" w:rsidRPr="00724E4D">
        <w:rPr>
          <w:noProof/>
        </w:rPr>
        <w:t>.</w:t>
      </w:r>
      <w:r w:rsidR="004E7DE8">
        <w:rPr>
          <w:noProof/>
        </w:rPr>
        <w:t>7</w:t>
      </w:r>
      <w:r w:rsidRPr="00CD0E9E">
        <w:fldChar w:fldCharType="end"/>
      </w:r>
      <w:r w:rsidRPr="00CD0E9E">
        <w:t xml:space="preserve"> reveals small increases in extent in the Anatolian (+2.8%, or +47 km</w:t>
      </w:r>
      <w:r w:rsidRPr="00CD0E9E">
        <w:rPr>
          <w:vertAlign w:val="superscript"/>
        </w:rPr>
        <w:t>2</w:t>
      </w:r>
      <w:r w:rsidRPr="00CD0E9E">
        <w:t>) and Atlantic (+1.2%, or +48 km</w:t>
      </w:r>
      <w:r w:rsidRPr="00CD0E9E">
        <w:rPr>
          <w:vertAlign w:val="superscript"/>
        </w:rPr>
        <w:t>2</w:t>
      </w:r>
      <w:r w:rsidRPr="00CD0E9E">
        <w:t>) biogeographical regions.</w:t>
      </w:r>
    </w:p>
    <w:p w14:paraId="763D0B03" w14:textId="0B7C28D7" w:rsidR="00175CF7" w:rsidRPr="00E4587E" w:rsidRDefault="00175CF7" w:rsidP="00E5171E">
      <w:pPr>
        <w:rPr>
          <w:rStyle w:val="Heading1Char"/>
          <w:highlight w:val="yellow"/>
        </w:rPr>
      </w:pPr>
      <w:r w:rsidRPr="00E4587E">
        <w:rPr>
          <w:rStyle w:val="Heading1Char"/>
          <w:highlight w:val="yellow"/>
        </w:rPr>
        <w:br w:type="page"/>
      </w:r>
    </w:p>
    <w:p w14:paraId="1EDC7A03" w14:textId="596493DA" w:rsidR="009034CE" w:rsidRPr="00241FA6" w:rsidRDefault="008755F3" w:rsidP="00E5171E">
      <w:pPr>
        <w:pStyle w:val="Heading1"/>
      </w:pPr>
      <w:bookmarkStart w:id="142" w:name="_Toc22209695"/>
      <w:bookmarkStart w:id="143" w:name="_Ref65844961"/>
      <w:bookmarkStart w:id="144" w:name="_Toc68011196"/>
      <w:r w:rsidRPr="00241FA6">
        <w:rPr>
          <w:rStyle w:val="Heading1Char"/>
        </w:rPr>
        <w:lastRenderedPageBreak/>
        <w:t xml:space="preserve">Analysing </w:t>
      </w:r>
      <w:proofErr w:type="gramStart"/>
      <w:r w:rsidRPr="00241FA6">
        <w:rPr>
          <w:rStyle w:val="Heading1Char"/>
        </w:rPr>
        <w:t>Tier</w:t>
      </w:r>
      <w:proofErr w:type="gramEnd"/>
      <w:r w:rsidRPr="00241FA6">
        <w:rPr>
          <w:rStyle w:val="Heading1Char"/>
        </w:rPr>
        <w:t xml:space="preserve"> </w:t>
      </w:r>
      <w:r w:rsidR="00EE39B6">
        <w:rPr>
          <w:rStyle w:val="Heading1Char"/>
        </w:rPr>
        <w:t>I</w:t>
      </w:r>
      <w:r w:rsidRPr="00241FA6">
        <w:rPr>
          <w:rStyle w:val="Heading1Char"/>
        </w:rPr>
        <w:t xml:space="preserve"> </w:t>
      </w:r>
      <w:r w:rsidR="00713DFF">
        <w:rPr>
          <w:rStyle w:val="Heading1Char"/>
        </w:rPr>
        <w:t xml:space="preserve">Ecosystem Extent Accounts </w:t>
      </w:r>
      <w:r w:rsidR="00D2778D" w:rsidRPr="00241FA6">
        <w:rPr>
          <w:rStyle w:val="Heading1Char"/>
        </w:rPr>
        <w:t>for</w:t>
      </w:r>
      <w:r w:rsidR="001B002E" w:rsidRPr="00241FA6">
        <w:rPr>
          <w:rStyle w:val="Heading1Char"/>
        </w:rPr>
        <w:t xml:space="preserve"> </w:t>
      </w:r>
      <w:r w:rsidRPr="00241FA6">
        <w:rPr>
          <w:rStyle w:val="Heading1Char"/>
        </w:rPr>
        <w:t>ecosystem type</w:t>
      </w:r>
      <w:r w:rsidR="00175CF7" w:rsidRPr="00241FA6">
        <w:rPr>
          <w:rStyle w:val="Heading1Char"/>
        </w:rPr>
        <w:t xml:space="preserve">s </w:t>
      </w:r>
      <w:r w:rsidR="00D2778D" w:rsidRPr="00241FA6">
        <w:rPr>
          <w:rStyle w:val="Heading1Char"/>
        </w:rPr>
        <w:t xml:space="preserve">and accounting areas </w:t>
      </w:r>
      <w:r w:rsidR="00175CF7" w:rsidRPr="00241FA6">
        <w:rPr>
          <w:rStyle w:val="Heading1Char"/>
        </w:rPr>
        <w:t>of</w:t>
      </w:r>
      <w:r w:rsidR="00272DF3" w:rsidRPr="00241FA6">
        <w:rPr>
          <w:rStyle w:val="Heading1Char"/>
        </w:rPr>
        <w:t xml:space="preserve"> policy</w:t>
      </w:r>
      <w:r w:rsidR="00175CF7" w:rsidRPr="00241FA6">
        <w:rPr>
          <w:rStyle w:val="Heading1Char"/>
        </w:rPr>
        <w:t xml:space="preserve"> interest</w:t>
      </w:r>
      <w:bookmarkEnd w:id="142"/>
      <w:bookmarkEnd w:id="143"/>
      <w:bookmarkEnd w:id="144"/>
    </w:p>
    <w:p w14:paraId="0B418BC0" w14:textId="26BA2888" w:rsidR="00B258A7" w:rsidRPr="00241FA6" w:rsidRDefault="009A36E6" w:rsidP="00E5171E">
      <w:pPr>
        <w:rPr>
          <w:iCs/>
        </w:rPr>
      </w:pPr>
      <w:r w:rsidRPr="00241FA6">
        <w:t>Biogeographical regions represent an example of geographical areas of policy interest. However, t</w:t>
      </w:r>
      <w:r w:rsidR="00D2778D" w:rsidRPr="00241FA6">
        <w:rPr>
          <w:iCs/>
        </w:rPr>
        <w:t xml:space="preserve">he flexible nature of the geo-spatial database used to organise information on ecosystem extent opens opportunities for </w:t>
      </w:r>
      <w:r w:rsidR="00B258A7" w:rsidRPr="00241FA6">
        <w:rPr>
          <w:iCs/>
        </w:rPr>
        <w:t xml:space="preserve">focusing </w:t>
      </w:r>
      <w:r w:rsidR="00AB6F52">
        <w:rPr>
          <w:iCs/>
        </w:rPr>
        <w:t xml:space="preserve">the </w:t>
      </w:r>
      <w:r w:rsidR="00B258A7" w:rsidRPr="00241FA6">
        <w:rPr>
          <w:iCs/>
        </w:rPr>
        <w:t xml:space="preserve">analysis on specific ecosystem types and </w:t>
      </w:r>
      <w:r w:rsidR="00AB6F52">
        <w:rPr>
          <w:iCs/>
        </w:rPr>
        <w:t xml:space="preserve">other </w:t>
      </w:r>
      <w:r w:rsidR="00B258A7" w:rsidRPr="00241FA6">
        <w:rPr>
          <w:iCs/>
        </w:rPr>
        <w:t xml:space="preserve">geographical areas </w:t>
      </w:r>
      <w:r w:rsidR="00D2778D" w:rsidRPr="00241FA6">
        <w:rPr>
          <w:iCs/>
        </w:rPr>
        <w:t>of policy interest</w:t>
      </w:r>
      <w:r w:rsidR="00D2778D" w:rsidRPr="00241FA6">
        <w:rPr>
          <w:i/>
          <w:iCs/>
        </w:rPr>
        <w:t>.</w:t>
      </w:r>
      <w:r w:rsidR="00A0762A" w:rsidRPr="00241FA6">
        <w:rPr>
          <w:iCs/>
        </w:rPr>
        <w:t xml:space="preserve"> </w:t>
      </w:r>
      <w:r w:rsidR="00B258A7" w:rsidRPr="00241FA6">
        <w:t>As shown in the</w:t>
      </w:r>
      <w:r w:rsidR="002877B3" w:rsidRPr="00241FA6">
        <w:t xml:space="preserve"> Tier I </w:t>
      </w:r>
      <w:r w:rsidR="00713DFF">
        <w:t xml:space="preserve">Ecosystem Extent Accounts </w:t>
      </w:r>
      <w:r w:rsidR="002877B3" w:rsidRPr="00241FA6">
        <w:t xml:space="preserve">for the </w:t>
      </w:r>
      <w:r w:rsidR="00146A82">
        <w:t>EEA-38 + UK</w:t>
      </w:r>
      <w:r w:rsidR="002877B3" w:rsidRPr="00241FA6">
        <w:t xml:space="preserve"> and </w:t>
      </w:r>
      <w:r w:rsidR="00F97E88" w:rsidRPr="00241FA6">
        <w:t>EU-27 + UK</w:t>
      </w:r>
      <w:r w:rsidR="002877B3" w:rsidRPr="00241FA6">
        <w:t xml:space="preserve"> </w:t>
      </w:r>
      <w:r w:rsidR="000D656D" w:rsidRPr="00241FA6">
        <w:t>(Chapter</w:t>
      </w:r>
      <w:r w:rsidR="00AB6F52">
        <w:t xml:space="preserve"> </w:t>
      </w:r>
      <w:r w:rsidR="00AB6F52">
        <w:fldChar w:fldCharType="begin"/>
      </w:r>
      <w:r w:rsidR="00AB6F52">
        <w:instrText xml:space="preserve"> REF _Ref66099770 \r \h </w:instrText>
      </w:r>
      <w:r w:rsidR="00AB6F52">
        <w:fldChar w:fldCharType="separate"/>
      </w:r>
      <w:r w:rsidR="004E7DE8">
        <w:t>3</w:t>
      </w:r>
      <w:r w:rsidR="00AB6F52">
        <w:fldChar w:fldCharType="end"/>
      </w:r>
      <w:r w:rsidR="00B258A7" w:rsidRPr="00241FA6">
        <w:t>),</w:t>
      </w:r>
      <w:r w:rsidR="004C0F33" w:rsidRPr="00241FA6">
        <w:t xml:space="preserve"> the largest relative and absolute changes in extent </w:t>
      </w:r>
      <w:r w:rsidR="004C0F33" w:rsidRPr="00241FA6">
        <w:rPr>
          <w:rFonts w:cs="Arial"/>
          <w:szCs w:val="18"/>
        </w:rPr>
        <w:t>between 2000 and 201</w:t>
      </w:r>
      <w:r w:rsidR="00E9646D" w:rsidRPr="00241FA6">
        <w:rPr>
          <w:rFonts w:cs="Arial"/>
          <w:szCs w:val="18"/>
        </w:rPr>
        <w:t>8</w:t>
      </w:r>
      <w:r w:rsidR="004C0F33" w:rsidRPr="00241FA6">
        <w:rPr>
          <w:rFonts w:cs="Arial"/>
          <w:szCs w:val="18"/>
        </w:rPr>
        <w:t xml:space="preserve"> in Europe </w:t>
      </w:r>
      <w:r w:rsidR="004C0F33" w:rsidRPr="00241FA6">
        <w:t xml:space="preserve">are associated with </w:t>
      </w:r>
      <w:r w:rsidR="00B0117D">
        <w:t>Urban ecosy</w:t>
      </w:r>
      <w:r w:rsidR="004C0F33" w:rsidRPr="00241FA6">
        <w:t>stems</w:t>
      </w:r>
      <w:r w:rsidR="002877B3" w:rsidRPr="00241FA6">
        <w:rPr>
          <w:rFonts w:cs="Arial"/>
          <w:szCs w:val="18"/>
        </w:rPr>
        <w:t>.</w:t>
      </w:r>
      <w:r w:rsidR="000D656D" w:rsidRPr="00241FA6">
        <w:rPr>
          <w:rFonts w:cs="Arial"/>
          <w:szCs w:val="18"/>
        </w:rPr>
        <w:t xml:space="preserve"> </w:t>
      </w:r>
      <w:r w:rsidR="00964F1F" w:rsidRPr="00241FA6">
        <w:rPr>
          <w:rFonts w:cs="Arial"/>
          <w:szCs w:val="18"/>
        </w:rPr>
        <w:t xml:space="preserve">As such, urbanisation and trends </w:t>
      </w:r>
      <w:r w:rsidR="00707459" w:rsidRPr="00241FA6">
        <w:rPr>
          <w:rFonts w:cs="Arial"/>
          <w:szCs w:val="18"/>
        </w:rPr>
        <w:t>in</w:t>
      </w:r>
      <w:r w:rsidR="00964F1F" w:rsidRPr="00241FA6">
        <w:rPr>
          <w:rFonts w:cs="Arial"/>
          <w:szCs w:val="18"/>
        </w:rPr>
        <w:t xml:space="preserve"> the extent of </w:t>
      </w:r>
      <w:r w:rsidR="00B0117D">
        <w:rPr>
          <w:rFonts w:cs="Arial"/>
          <w:szCs w:val="18"/>
        </w:rPr>
        <w:t>Urban ecosy</w:t>
      </w:r>
      <w:r w:rsidR="00964F1F" w:rsidRPr="00241FA6">
        <w:rPr>
          <w:rFonts w:cs="Arial"/>
          <w:szCs w:val="18"/>
        </w:rPr>
        <w:t xml:space="preserve">stems </w:t>
      </w:r>
      <w:r w:rsidR="000D656D" w:rsidRPr="00241FA6">
        <w:rPr>
          <w:rFonts w:cs="Arial"/>
          <w:szCs w:val="18"/>
        </w:rPr>
        <w:t>is</w:t>
      </w:r>
      <w:r w:rsidR="002877B3" w:rsidRPr="00241FA6">
        <w:rPr>
          <w:rFonts w:cs="Arial"/>
          <w:szCs w:val="18"/>
        </w:rPr>
        <w:t xml:space="preserve"> </w:t>
      </w:r>
      <w:r w:rsidR="00964F1F" w:rsidRPr="00241FA6">
        <w:rPr>
          <w:rFonts w:cs="Arial"/>
          <w:szCs w:val="18"/>
        </w:rPr>
        <w:t xml:space="preserve">now a policy concern for Europe </w:t>
      </w:r>
      <w:r w:rsidR="00153BC4" w:rsidRPr="00241FA6">
        <w:rPr>
          <w:rFonts w:cs="Arial"/>
          <w:szCs w:val="18"/>
        </w:rPr>
        <w:fldChar w:fldCharType="begin" w:fldLock="1"/>
      </w:r>
      <w:r w:rsidR="00111428" w:rsidRPr="00241FA6">
        <w:rPr>
          <w:rFonts w:cs="Arial"/>
          <w:szCs w:val="18"/>
        </w:rPr>
        <w:instrText>ADDIN CSL_CITATION {"citationItems":[{"id":"ITEM-1","itemData":{"author":[{"dropping-particle":"","family":"EEA-FEON","given":"","non-dropping-particle":"","parse-names":false,"suffix":""}],"id":"ITEM-1","issued":{"date-parts":[["2016"]]},"number":"EEA Report No 11/2016","title":"Urban sprawl in Europe","type":"report"},"uris":["http://www.mendeley.com/documents/?uuid=e9167c78-8cc0-43b3-81c8-2f81811a6663"]}],"mendeley":{"formattedCitation":"(EEA-FEON, 2016)","plainTextFormattedCitation":"(EEA-FEON, 2016)","previouslyFormattedCitation":"(EEA-FEON, 2016)"},"properties":{"noteIndex":0},"schema":"https://github.com/citation-style-language/schema/raw/master/csl-citation.json"}</w:instrText>
      </w:r>
      <w:r w:rsidR="00153BC4" w:rsidRPr="00241FA6">
        <w:rPr>
          <w:rFonts w:cs="Arial"/>
          <w:szCs w:val="18"/>
        </w:rPr>
        <w:fldChar w:fldCharType="separate"/>
      </w:r>
      <w:r w:rsidR="00153BC4" w:rsidRPr="00241FA6">
        <w:rPr>
          <w:rFonts w:cs="Arial"/>
          <w:noProof/>
          <w:szCs w:val="18"/>
        </w:rPr>
        <w:t>(EEA-FEON, 2016)</w:t>
      </w:r>
      <w:r w:rsidR="00153BC4" w:rsidRPr="00241FA6">
        <w:rPr>
          <w:rFonts w:cs="Arial"/>
          <w:szCs w:val="18"/>
        </w:rPr>
        <w:fldChar w:fldCharType="end"/>
      </w:r>
      <w:r w:rsidR="00964F1F" w:rsidRPr="00241FA6">
        <w:rPr>
          <w:rFonts w:cs="Arial"/>
          <w:szCs w:val="18"/>
        </w:rPr>
        <w:t>.</w:t>
      </w:r>
    </w:p>
    <w:p w14:paraId="6C9B033D" w14:textId="2BD00494" w:rsidR="00D2778D" w:rsidRPr="00580002" w:rsidRDefault="00153BC4" w:rsidP="00E5171E">
      <w:r w:rsidRPr="00580002">
        <w:rPr>
          <w:iCs/>
        </w:rPr>
        <w:t xml:space="preserve">The </w:t>
      </w:r>
      <w:r w:rsidR="00D2778D" w:rsidRPr="00580002">
        <w:rPr>
          <w:iCs/>
        </w:rPr>
        <w:t>Natura 2000</w:t>
      </w:r>
      <w:r w:rsidRPr="00580002">
        <w:rPr>
          <w:iCs/>
        </w:rPr>
        <w:t xml:space="preserve"> </w:t>
      </w:r>
      <w:r w:rsidR="00F52378" w:rsidRPr="00580002">
        <w:rPr>
          <w:iCs/>
        </w:rPr>
        <w:t>network has been</w:t>
      </w:r>
      <w:r w:rsidR="00853D5A" w:rsidRPr="00580002">
        <w:rPr>
          <w:iCs/>
        </w:rPr>
        <w:t xml:space="preserve"> established to ensure the long-term survival of Europe's most valuable and threatened species and habitats</w:t>
      </w:r>
      <w:r w:rsidR="00707459" w:rsidRPr="00580002">
        <w:rPr>
          <w:iCs/>
        </w:rPr>
        <w:t xml:space="preserve"> as established under the </w:t>
      </w:r>
      <w:bookmarkStart w:id="145" w:name="_Hlk67576594"/>
      <w:r w:rsidR="00707459" w:rsidRPr="00580002">
        <w:rPr>
          <w:iCs/>
        </w:rPr>
        <w:t>EU Habitats and Birds Directives</w:t>
      </w:r>
      <w:r w:rsidR="00853D5A" w:rsidRPr="00580002">
        <w:rPr>
          <w:iCs/>
        </w:rPr>
        <w:t xml:space="preserve"> </w:t>
      </w:r>
      <w:bookmarkEnd w:id="145"/>
      <w:r w:rsidR="00853D5A" w:rsidRPr="00580002">
        <w:rPr>
          <w:iCs/>
        </w:rPr>
        <w:fldChar w:fldCharType="begin" w:fldLock="1"/>
      </w:r>
      <w:r w:rsidR="00853D5A" w:rsidRPr="00580002">
        <w:rPr>
          <w:iCs/>
        </w:rPr>
        <w:instrText>ADDIN CSL_CITATION {"citationItems":[{"id":"ITEM-1","itemData":{"URL":"https://ec.europa.eu/environment/nature/natura2000/sites/index_en.htm","accessed":{"date-parts":[["2019","6","4"]]},"author":[{"dropping-particle":"","family":"EC","given":"","non-dropping-particle":"","parse-names":false,"suffix":""}],"id":"ITEM-1","issued":{"date-parts":[["0"]]},"title":"Natura 2000 sites designation","type":"webpage"},"uris":["http://www.mendeley.com/documents/?uuid=2946dc95-4b97-4e18-aa3c-fbe67555e9fe"]}],"mendeley":{"formattedCitation":"(EC, n.d.)","plainTextFormattedCitation":"(EC, n.d.)","previouslyFormattedCitation":"(EC, n.d.)"},"properties":{"noteIndex":0},"schema":"https://github.com/citation-style-language/schema/raw/master/csl-citation.json"}</w:instrText>
      </w:r>
      <w:r w:rsidR="00853D5A" w:rsidRPr="00580002">
        <w:rPr>
          <w:iCs/>
        </w:rPr>
        <w:fldChar w:fldCharType="separate"/>
      </w:r>
      <w:r w:rsidR="00853D5A" w:rsidRPr="00580002">
        <w:rPr>
          <w:iCs/>
          <w:noProof/>
        </w:rPr>
        <w:t>(EC, n.d.)</w:t>
      </w:r>
      <w:r w:rsidR="00853D5A" w:rsidRPr="00580002">
        <w:fldChar w:fldCharType="end"/>
      </w:r>
      <w:r w:rsidR="00853D5A" w:rsidRPr="00580002">
        <w:rPr>
          <w:iCs/>
        </w:rPr>
        <w:t xml:space="preserve">. </w:t>
      </w:r>
      <w:r w:rsidR="00E74824">
        <w:rPr>
          <w:iCs/>
        </w:rPr>
        <w:t>U</w:t>
      </w:r>
      <w:r w:rsidR="00D2778D" w:rsidRPr="00580002">
        <w:rPr>
          <w:iCs/>
        </w:rPr>
        <w:t xml:space="preserve">nderstanding trends of different ecosystem types within </w:t>
      </w:r>
      <w:r w:rsidR="00F52378" w:rsidRPr="00580002">
        <w:rPr>
          <w:iCs/>
        </w:rPr>
        <w:t xml:space="preserve">Natura 2000 </w:t>
      </w:r>
      <w:r w:rsidR="00D2778D" w:rsidRPr="00580002">
        <w:rPr>
          <w:iCs/>
        </w:rPr>
        <w:t xml:space="preserve">areas is </w:t>
      </w:r>
      <w:r w:rsidR="00E74824">
        <w:rPr>
          <w:iCs/>
        </w:rPr>
        <w:t>therefore</w:t>
      </w:r>
      <w:r w:rsidR="00580002" w:rsidRPr="00580002">
        <w:rPr>
          <w:iCs/>
        </w:rPr>
        <w:t xml:space="preserve"> </w:t>
      </w:r>
      <w:r w:rsidR="00D2778D" w:rsidRPr="00580002">
        <w:rPr>
          <w:iCs/>
        </w:rPr>
        <w:t xml:space="preserve">of </w:t>
      </w:r>
      <w:r w:rsidR="00F52378" w:rsidRPr="00580002">
        <w:rPr>
          <w:iCs/>
        </w:rPr>
        <w:t xml:space="preserve">particular </w:t>
      </w:r>
      <w:r w:rsidR="00D2778D" w:rsidRPr="00580002">
        <w:rPr>
          <w:iCs/>
        </w:rPr>
        <w:t xml:space="preserve">policy interest. </w:t>
      </w:r>
    </w:p>
    <w:p w14:paraId="11D827BC" w14:textId="212B151B" w:rsidR="00B42440" w:rsidRDefault="002877B3" w:rsidP="00E5171E">
      <w:r w:rsidRPr="00DC3F14">
        <w:t xml:space="preserve">This </w:t>
      </w:r>
      <w:r w:rsidR="00F52378" w:rsidRPr="00DC3F14">
        <w:t>c</w:t>
      </w:r>
      <w:r w:rsidRPr="00DC3F14">
        <w:t xml:space="preserve">hapter presents Tier I </w:t>
      </w:r>
      <w:r w:rsidR="00713DFF">
        <w:t xml:space="preserve">Ecosystem Extent Accounts </w:t>
      </w:r>
      <w:r w:rsidR="00E63858" w:rsidRPr="00DC3F14">
        <w:rPr>
          <w:rFonts w:cs="Arial"/>
          <w:szCs w:val="18"/>
        </w:rPr>
        <w:t xml:space="preserve">and </w:t>
      </w:r>
      <w:r w:rsidR="00E63858" w:rsidRPr="00DC3F14">
        <w:t xml:space="preserve">a more detailed analysis </w:t>
      </w:r>
      <w:r w:rsidR="00153BC4" w:rsidRPr="00DC3F14">
        <w:rPr>
          <w:rFonts w:cs="Arial"/>
          <w:szCs w:val="18"/>
        </w:rPr>
        <w:t>relevant to these two policy interests</w:t>
      </w:r>
      <w:r w:rsidR="00B258A7" w:rsidRPr="00DC3F14">
        <w:rPr>
          <w:rFonts w:cs="Arial"/>
          <w:szCs w:val="18"/>
        </w:rPr>
        <w:t>.</w:t>
      </w:r>
      <w:r w:rsidRPr="00DC3F14">
        <w:rPr>
          <w:rFonts w:cs="Arial"/>
          <w:szCs w:val="18"/>
        </w:rPr>
        <w:t xml:space="preserve"> </w:t>
      </w:r>
      <w:r w:rsidR="00B42440" w:rsidRPr="00DC3F14">
        <w:t xml:space="preserve">A summary of the key results from these Tier I </w:t>
      </w:r>
      <w:r w:rsidR="00713DFF">
        <w:t xml:space="preserve">Ecosystem Extent Accounts </w:t>
      </w:r>
      <w:r w:rsidR="00B258A7" w:rsidRPr="00DC3F14">
        <w:t>for</w:t>
      </w:r>
      <w:r w:rsidR="00B42440" w:rsidRPr="00DC3F14">
        <w:t xml:space="preserve"> ecosystem </w:t>
      </w:r>
      <w:r w:rsidR="00B258A7" w:rsidRPr="00DC3F14">
        <w:t>types and accounting areas of policy interest</w:t>
      </w:r>
      <w:r w:rsidR="00B42440" w:rsidRPr="00DC3F14">
        <w:t xml:space="preserve"> is provided in</w:t>
      </w:r>
      <w:r w:rsidR="00AB6F52">
        <w:t xml:space="preserve"> </w:t>
      </w:r>
      <w:r w:rsidR="00AB6F52">
        <w:fldChar w:fldCharType="begin"/>
      </w:r>
      <w:r w:rsidR="00AB6F52">
        <w:instrText xml:space="preserve"> REF _Ref66099940 \h </w:instrText>
      </w:r>
      <w:r w:rsidR="00AB6F52">
        <w:fldChar w:fldCharType="separate"/>
      </w:r>
      <w:r w:rsidR="004E7DE8" w:rsidRPr="00F9255F">
        <w:t xml:space="preserve">Box </w:t>
      </w:r>
      <w:r w:rsidR="004E7DE8">
        <w:rPr>
          <w:noProof/>
        </w:rPr>
        <w:t>4</w:t>
      </w:r>
      <w:r w:rsidR="004E7DE8">
        <w:noBreakHyphen/>
      </w:r>
      <w:r w:rsidR="004E7DE8">
        <w:rPr>
          <w:noProof/>
        </w:rPr>
        <w:t>1</w:t>
      </w:r>
      <w:r w:rsidR="00AB6F52">
        <w:fldChar w:fldCharType="end"/>
      </w:r>
      <w:r w:rsidR="0019713E" w:rsidRPr="00DC3F14">
        <w:t>.</w:t>
      </w:r>
      <w:r w:rsidR="00B42440" w:rsidRPr="00DC3F14">
        <w:t xml:space="preserve"> </w:t>
      </w:r>
    </w:p>
    <w:p w14:paraId="6FFA06BB" w14:textId="77777777" w:rsidR="00272BBA" w:rsidRPr="00DC3F14" w:rsidRDefault="00272BBA" w:rsidP="00E5171E">
      <w:pPr>
        <w:rPr>
          <w:sz w:val="18"/>
        </w:rPr>
      </w:pPr>
    </w:p>
    <w:p w14:paraId="2C79126B" w14:textId="77777777" w:rsidR="00D2778D" w:rsidRPr="00E4587E" w:rsidRDefault="00E63858" w:rsidP="00E5171E">
      <w:pPr>
        <w:rPr>
          <w:highlight w:val="yellow"/>
        </w:rPr>
      </w:pPr>
      <w:r w:rsidRPr="00E4587E">
        <w:rPr>
          <w:rFonts w:cs="OpenSans-Bold"/>
          <w:b/>
          <w:bCs/>
          <w:noProof/>
          <w:sz w:val="18"/>
          <w:highlight w:val="yellow"/>
          <w:lang w:eastAsia="en-GB"/>
        </w:rPr>
        <mc:AlternateContent>
          <mc:Choice Requires="wps">
            <w:drawing>
              <wp:anchor distT="0" distB="0" distL="114300" distR="114300" simplePos="0" relativeHeight="251773952" behindDoc="0" locked="0" layoutInCell="1" allowOverlap="1" wp14:anchorId="26AC4A31" wp14:editId="65E40CF1">
                <wp:simplePos x="0" y="0"/>
                <wp:positionH relativeFrom="margin">
                  <wp:align>left</wp:align>
                </wp:positionH>
                <wp:positionV relativeFrom="paragraph">
                  <wp:posOffset>77470</wp:posOffset>
                </wp:positionV>
                <wp:extent cx="5707380" cy="5092700"/>
                <wp:effectExtent l="0" t="0" r="26670" b="12700"/>
                <wp:wrapNone/>
                <wp:docPr id="36" name="Text Box 36"/>
                <wp:cNvGraphicFramePr/>
                <a:graphic xmlns:a="http://schemas.openxmlformats.org/drawingml/2006/main">
                  <a:graphicData uri="http://schemas.microsoft.com/office/word/2010/wordprocessingShape">
                    <wps:wsp>
                      <wps:cNvSpPr txBox="1"/>
                      <wps:spPr>
                        <a:xfrm>
                          <a:off x="0" y="0"/>
                          <a:ext cx="5707380" cy="5092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BB60EF" w14:textId="6C07BA67" w:rsidR="00EE39B6" w:rsidRPr="00F9255F" w:rsidRDefault="00EE39B6" w:rsidP="00D2778D">
                            <w:pPr>
                              <w:pStyle w:val="Caption"/>
                              <w:rPr>
                                <w:rFonts w:cs="OpenSans-Bold"/>
                                <w:b/>
                                <w:bCs/>
                              </w:rPr>
                            </w:pPr>
                            <w:bookmarkStart w:id="146" w:name="_Ref66099940"/>
                            <w:bookmarkStart w:id="147" w:name="_Toc62056515"/>
                            <w:bookmarkStart w:id="148" w:name="_Toc66204791"/>
                            <w:bookmarkStart w:id="149" w:name="_Toc22137650"/>
                            <w:r w:rsidRPr="00F9255F">
                              <w:t xml:space="preserve">Box </w:t>
                            </w:r>
                            <w:fldSimple w:instr=" STYLEREF 1 \s ">
                              <w:r>
                                <w:rPr>
                                  <w:noProof/>
                                </w:rPr>
                                <w:t>4</w:t>
                              </w:r>
                            </w:fldSimple>
                            <w:r>
                              <w:noBreakHyphen/>
                            </w:r>
                            <w:fldSimple w:instr=" SEQ Box \* ARABIC \s 1 ">
                              <w:r>
                                <w:rPr>
                                  <w:noProof/>
                                </w:rPr>
                                <w:t>1</w:t>
                              </w:r>
                            </w:fldSimple>
                            <w:bookmarkEnd w:id="146"/>
                            <w:r w:rsidRPr="00F9255F">
                              <w:t xml:space="preserve">: </w:t>
                            </w:r>
                            <w:r w:rsidRPr="00F9255F">
                              <w:rPr>
                                <w:rFonts w:cs="OpenSans-Bold"/>
                                <w:bCs/>
                              </w:rPr>
                              <w:t>Key results from the analysis of Tier I Ecosystem Extent Accounts for comparing trends inside and outside Natura 2000 sites for the 2000 to 201</w:t>
                            </w:r>
                            <w:r>
                              <w:rPr>
                                <w:rFonts w:cs="OpenSans-Bold"/>
                                <w:bCs/>
                              </w:rPr>
                              <w:t>8</w:t>
                            </w:r>
                            <w:r w:rsidRPr="00F9255F">
                              <w:rPr>
                                <w:rFonts w:cs="OpenSans-Bold"/>
                                <w:bCs/>
                              </w:rPr>
                              <w:t xml:space="preserve"> period.</w:t>
                            </w:r>
                            <w:bookmarkEnd w:id="147"/>
                            <w:bookmarkEnd w:id="148"/>
                            <w:r w:rsidRPr="00F9255F">
                              <w:rPr>
                                <w:rFonts w:cs="OpenSans-Bold"/>
                                <w:b/>
                                <w:bCs/>
                              </w:rPr>
                              <w:t xml:space="preserve"> </w:t>
                            </w:r>
                          </w:p>
                          <w:p w14:paraId="5782924E" w14:textId="3A4F66C9" w:rsidR="00EE39B6" w:rsidRPr="00217A6D" w:rsidRDefault="00EE39B6" w:rsidP="00D2778D">
                            <w:pPr>
                              <w:pStyle w:val="ListParagraph"/>
                              <w:numPr>
                                <w:ilvl w:val="0"/>
                                <w:numId w:val="39"/>
                              </w:numPr>
                              <w:ind w:hanging="357"/>
                              <w:contextualSpacing w:val="0"/>
                            </w:pPr>
                            <w:r w:rsidRPr="00217A6D">
                              <w:rPr>
                                <w:rFonts w:cs="OpenSans-Bold"/>
                                <w:bCs/>
                              </w:rPr>
                              <w:t xml:space="preserve">The increases in </w:t>
                            </w:r>
                            <w:r>
                              <w:rPr>
                                <w:rFonts w:cs="OpenSans-Bold"/>
                                <w:bCs/>
                              </w:rPr>
                              <w:t>Urban ecosy</w:t>
                            </w:r>
                            <w:r w:rsidRPr="00217A6D">
                              <w:rPr>
                                <w:rFonts w:cs="OpenSans-Bold"/>
                                <w:bCs/>
                              </w:rPr>
                              <w:t>stem</w:t>
                            </w:r>
                            <w:r>
                              <w:rPr>
                                <w:rFonts w:cs="OpenSans-Bold"/>
                                <w:bCs/>
                              </w:rPr>
                              <w:t>s</w:t>
                            </w:r>
                            <w:r w:rsidRPr="00217A6D">
                              <w:rPr>
                                <w:rFonts w:cs="OpenSans-Bold"/>
                                <w:bCs/>
                              </w:rPr>
                              <w:t xml:space="preserve"> extent in Europe are generally due to conversion of Cropland, although differences emerge at a country level. In the Nordic countries and Slovenia and </w:t>
                            </w:r>
                            <w:r>
                              <w:rPr>
                                <w:rFonts w:cs="OpenSans-Bold"/>
                                <w:bCs/>
                              </w:rPr>
                              <w:t>Portugal</w:t>
                            </w:r>
                            <w:r w:rsidRPr="00217A6D">
                              <w:rPr>
                                <w:rFonts w:cs="OpenSans-Bold"/>
                                <w:bCs/>
                              </w:rPr>
                              <w:t xml:space="preserve">, Forest </w:t>
                            </w:r>
                            <w:r>
                              <w:rPr>
                                <w:rFonts w:cs="OpenSans-Bold"/>
                                <w:bCs/>
                              </w:rPr>
                              <w:t xml:space="preserve">and woodland </w:t>
                            </w:r>
                            <w:r w:rsidRPr="00217A6D">
                              <w:rPr>
                                <w:rFonts w:cs="OpenSans-Bold"/>
                                <w:bCs/>
                              </w:rPr>
                              <w:t>are the most impacted ecosystem</w:t>
                            </w:r>
                            <w:r>
                              <w:rPr>
                                <w:rFonts w:cs="OpenSans-Bold"/>
                                <w:bCs/>
                              </w:rPr>
                              <w:t>s</w:t>
                            </w:r>
                            <w:r w:rsidRPr="00217A6D">
                              <w:rPr>
                                <w:rFonts w:cs="OpenSans-Bold"/>
                                <w:bCs/>
                              </w:rPr>
                              <w:t xml:space="preserve"> from urban expansion. In Iceland</w:t>
                            </w:r>
                            <w:r>
                              <w:rPr>
                                <w:rFonts w:cs="OpenSans-Bold"/>
                                <w:bCs/>
                              </w:rPr>
                              <w:t>, the most impacted are Heathland and shrub, and Grassland</w:t>
                            </w:r>
                            <w:r w:rsidRPr="00217A6D">
                              <w:rPr>
                                <w:rFonts w:cs="OpenSans-Bold"/>
                                <w:bCs/>
                              </w:rPr>
                              <w:t xml:space="preserve"> in Ireland.</w:t>
                            </w:r>
                          </w:p>
                          <w:p w14:paraId="4733A03D" w14:textId="45ED24A4" w:rsidR="00EE39B6" w:rsidRPr="00133398" w:rsidRDefault="00EE39B6" w:rsidP="00D2778D">
                            <w:pPr>
                              <w:pStyle w:val="ListParagraph"/>
                              <w:numPr>
                                <w:ilvl w:val="0"/>
                                <w:numId w:val="39"/>
                              </w:numPr>
                              <w:ind w:hanging="357"/>
                              <w:contextualSpacing w:val="0"/>
                            </w:pPr>
                            <w:r w:rsidRPr="00133398">
                              <w:t xml:space="preserve">Urbanisation is the main driver of reductions in </w:t>
                            </w:r>
                            <w:r>
                              <w:t>Grassland</w:t>
                            </w:r>
                            <w:r w:rsidRPr="00133398">
                              <w:t xml:space="preserve"> ecosystem extent in Europe.</w:t>
                            </w:r>
                          </w:p>
                          <w:p w14:paraId="22971F33" w14:textId="253C57BC" w:rsidR="00EE39B6" w:rsidRPr="00F9255F" w:rsidRDefault="00EE39B6" w:rsidP="00D2778D">
                            <w:pPr>
                              <w:pStyle w:val="ListParagraph"/>
                              <w:numPr>
                                <w:ilvl w:val="0"/>
                                <w:numId w:val="39"/>
                              </w:numPr>
                              <w:ind w:hanging="357"/>
                              <w:contextualSpacing w:val="0"/>
                            </w:pPr>
                            <w:r w:rsidRPr="00F9255F">
                              <w:rPr>
                                <w:rFonts w:cs="OpenSans-Bold"/>
                                <w:bCs/>
                              </w:rPr>
                              <w:t>Comparison of the ecosystem extent in areas of high percentage cover by Natura 2000 sites with areas with no Natura 2000 coverage revealed:</w:t>
                            </w:r>
                          </w:p>
                          <w:p w14:paraId="1A94B59B" w14:textId="3165ADD8" w:rsidR="00EE39B6" w:rsidRPr="00A2166F" w:rsidRDefault="00EE39B6" w:rsidP="00D2778D">
                            <w:pPr>
                              <w:pStyle w:val="ListParagraph"/>
                              <w:numPr>
                                <w:ilvl w:val="1"/>
                                <w:numId w:val="39"/>
                              </w:numPr>
                              <w:contextualSpacing w:val="0"/>
                            </w:pPr>
                            <w:r w:rsidRPr="00A2166F">
                              <w:rPr>
                                <w:rFonts w:cs="OpenSans-Bold"/>
                                <w:bCs/>
                              </w:rPr>
                              <w:t xml:space="preserve">The extent of Forest </w:t>
                            </w:r>
                            <w:r>
                              <w:rPr>
                                <w:rFonts w:cs="OpenSans-Bold"/>
                                <w:bCs/>
                              </w:rPr>
                              <w:t xml:space="preserve">and woodland </w:t>
                            </w:r>
                            <w:r w:rsidRPr="00A2166F">
                              <w:rPr>
                                <w:rFonts w:cs="OpenSans-Bold"/>
                                <w:bCs/>
                              </w:rPr>
                              <w:t>ecosystems is substantially higher inside the Natura 2000 network compared to outside;</w:t>
                            </w:r>
                          </w:p>
                          <w:p w14:paraId="7DDD81B2" w14:textId="66C9521E" w:rsidR="00EE39B6" w:rsidRDefault="00EE39B6" w:rsidP="00580002">
                            <w:pPr>
                              <w:pStyle w:val="ListParagraph"/>
                              <w:numPr>
                                <w:ilvl w:val="1"/>
                                <w:numId w:val="39"/>
                              </w:numPr>
                              <w:contextualSpacing w:val="0"/>
                            </w:pPr>
                            <w:r w:rsidRPr="00167B8F">
                              <w:t xml:space="preserve">Ecosystem turnover is lower for </w:t>
                            </w:r>
                            <w:r>
                              <w:t>Forest and woodland</w:t>
                            </w:r>
                            <w:r w:rsidRPr="00167B8F">
                              <w:t xml:space="preserve">, </w:t>
                            </w:r>
                            <w:r>
                              <w:t>Grassland</w:t>
                            </w:r>
                            <w:r w:rsidRPr="00167B8F">
                              <w:t xml:space="preserve">, </w:t>
                            </w:r>
                            <w:r>
                              <w:t>Heathland and shrub</w:t>
                            </w:r>
                            <w:r w:rsidRPr="00167B8F">
                              <w:t xml:space="preserve"> and </w:t>
                            </w:r>
                            <w:r>
                              <w:t>Sparsely vegetated land</w:t>
                            </w:r>
                            <w:r w:rsidRPr="00167B8F">
                              <w:t xml:space="preserve"> ecosystems inside the Natura 2000 network</w:t>
                            </w:r>
                            <w:r>
                              <w:t>;</w:t>
                            </w:r>
                          </w:p>
                          <w:p w14:paraId="5607B920" w14:textId="413EF4EE" w:rsidR="00EE39B6" w:rsidRPr="00A2166F" w:rsidRDefault="00EE39B6" w:rsidP="00D2778D">
                            <w:pPr>
                              <w:pStyle w:val="ListParagraph"/>
                              <w:numPr>
                                <w:ilvl w:val="1"/>
                                <w:numId w:val="39"/>
                              </w:numPr>
                              <w:contextualSpacing w:val="0"/>
                            </w:pPr>
                            <w:r w:rsidRPr="00A2166F">
                              <w:t xml:space="preserve">The proportion of </w:t>
                            </w:r>
                            <w:r>
                              <w:t>Heathland and shrub</w:t>
                            </w:r>
                            <w:r w:rsidRPr="00A2166F">
                              <w:t xml:space="preserve">, </w:t>
                            </w:r>
                            <w:r>
                              <w:t>Sparsely vegetated land</w:t>
                            </w:r>
                            <w:r w:rsidRPr="00A2166F">
                              <w:t xml:space="preserve">, </w:t>
                            </w:r>
                            <w:r>
                              <w:t>Inland wetlands</w:t>
                            </w:r>
                            <w:r w:rsidRPr="00A2166F">
                              <w:t xml:space="preserve">, </w:t>
                            </w:r>
                            <w:r>
                              <w:t>Rivers and lakes</w:t>
                            </w:r>
                            <w:r w:rsidRPr="00A2166F">
                              <w:t xml:space="preserve"> and </w:t>
                            </w:r>
                            <w:r>
                              <w:t>Marine inlets</w:t>
                            </w:r>
                            <w:r w:rsidRPr="00A2166F">
                              <w:t xml:space="preserve"> and transitional waters is approximately a factor of 3 higher for Natura 2000 areas compared to the rest of the EU-27 + UK;</w:t>
                            </w:r>
                          </w:p>
                          <w:p w14:paraId="0155D4D9" w14:textId="54602AC1" w:rsidR="00EE39B6" w:rsidRPr="00A2166F" w:rsidRDefault="00EE39B6" w:rsidP="00D2778D">
                            <w:pPr>
                              <w:pStyle w:val="ListParagraph"/>
                              <w:numPr>
                                <w:ilvl w:val="1"/>
                                <w:numId w:val="39"/>
                              </w:numPr>
                              <w:contextualSpacing w:val="0"/>
                            </w:pPr>
                            <w:r w:rsidRPr="00A2166F">
                              <w:t xml:space="preserve">The proportion of </w:t>
                            </w:r>
                            <w:r>
                              <w:t>C</w:t>
                            </w:r>
                            <w:r w:rsidRPr="00A2166F">
                              <w:t xml:space="preserve">ropland and </w:t>
                            </w:r>
                            <w:r>
                              <w:t>Urban ecosy</w:t>
                            </w:r>
                            <w:r w:rsidRPr="00A2166F">
                              <w:t>stems is higher outside the</w:t>
                            </w:r>
                            <w:r w:rsidRPr="00A2166F">
                              <w:rPr>
                                <w:rFonts w:cs="OpenSans-Bold"/>
                                <w:bCs/>
                              </w:rPr>
                              <w:t xml:space="preserve"> Natura 2000 network;</w:t>
                            </w:r>
                          </w:p>
                          <w:p w14:paraId="54D3429A" w14:textId="0855107F" w:rsidR="00EE39B6" w:rsidRPr="00167B8F" w:rsidRDefault="00EE39B6" w:rsidP="00D2778D">
                            <w:pPr>
                              <w:pStyle w:val="ListParagraph"/>
                              <w:numPr>
                                <w:ilvl w:val="1"/>
                                <w:numId w:val="39"/>
                              </w:numPr>
                              <w:contextualSpacing w:val="0"/>
                            </w:pPr>
                            <w:r w:rsidRPr="00167B8F">
                              <w:t xml:space="preserve">The rate of decrease in </w:t>
                            </w:r>
                            <w:r>
                              <w:t>C</w:t>
                            </w:r>
                            <w:r w:rsidRPr="00167B8F">
                              <w:t xml:space="preserve">ropland, </w:t>
                            </w:r>
                            <w:r>
                              <w:t>Grassland</w:t>
                            </w:r>
                            <w:r w:rsidRPr="00167B8F">
                              <w:t xml:space="preserve">, </w:t>
                            </w:r>
                            <w:r>
                              <w:t>Heathland and shrub</w:t>
                            </w:r>
                            <w:r w:rsidRPr="00167B8F">
                              <w:t xml:space="preserve">, and </w:t>
                            </w:r>
                            <w:r>
                              <w:t>Inland wetlands</w:t>
                            </w:r>
                            <w:r w:rsidRPr="00167B8F">
                              <w:t xml:space="preserve"> </w:t>
                            </w:r>
                            <w:r>
                              <w:t xml:space="preserve">extent is lower </w:t>
                            </w:r>
                            <w:r w:rsidRPr="00167B8F">
                              <w:rPr>
                                <w:rFonts w:cs="OpenSans-Bold"/>
                                <w:bCs/>
                              </w:rPr>
                              <w:t>in Natura 2000 areas than outside them; and,</w:t>
                            </w:r>
                          </w:p>
                          <w:p w14:paraId="3ECF0F4F" w14:textId="75DE16FC" w:rsidR="00EE39B6" w:rsidRPr="00167B8F" w:rsidRDefault="00EE39B6" w:rsidP="00D2778D">
                            <w:pPr>
                              <w:pStyle w:val="ListParagraph"/>
                              <w:numPr>
                                <w:ilvl w:val="1"/>
                                <w:numId w:val="39"/>
                              </w:numPr>
                              <w:contextualSpacing w:val="0"/>
                            </w:pPr>
                            <w:r>
                              <w:t>Net relative changes in ecosystems extent are lower in all ecosystems except Urban in the Natura 2000 network. Indicating these ecosystems are more stable.</w:t>
                            </w:r>
                            <w:bookmarkEnd w:id="14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C4A31" id="Text Box 36" o:spid="_x0000_s1027" type="#_x0000_t202" style="position:absolute;left:0;text-align:left;margin-left:0;margin-top:6.1pt;width:449.4pt;height:401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" fillcolor="white [3201]" strokeweight=".5pt">
                <v:textbox>
                  <w:txbxContent>
                    <w:p w14:paraId="48BB60EF" w14:textId="6C07BA67" w:rsidR="00EE39B6" w:rsidRPr="00F9255F" w:rsidRDefault="00EE39B6" w:rsidP="00D2778D">
                      <w:pPr>
                        <w:pStyle w:val="Caption"/>
                        <w:rPr>
                          <w:rFonts w:cs="OpenSans-Bold"/>
                          <w:b/>
                          <w:bCs/>
                        </w:rPr>
                      </w:pPr>
                      <w:bookmarkStart w:id="150" w:name="_Ref66099940"/>
                      <w:bookmarkStart w:id="151" w:name="_Toc62056515"/>
                      <w:bookmarkStart w:id="152" w:name="_Toc66204791"/>
                      <w:bookmarkStart w:id="153" w:name="_Toc22137650"/>
                      <w:r w:rsidRPr="00F9255F">
                        <w:t xml:space="preserve">Box </w:t>
                      </w:r>
                      <w:fldSimple w:instr=" STYLEREF 1 \s ">
                        <w:r>
                          <w:rPr>
                            <w:noProof/>
                          </w:rPr>
                          <w:t>4</w:t>
                        </w:r>
                      </w:fldSimple>
                      <w:r>
                        <w:noBreakHyphen/>
                      </w:r>
                      <w:fldSimple w:instr=" SEQ Box \* ARABIC \s 1 ">
                        <w:r>
                          <w:rPr>
                            <w:noProof/>
                          </w:rPr>
                          <w:t>1</w:t>
                        </w:r>
                      </w:fldSimple>
                      <w:bookmarkEnd w:id="150"/>
                      <w:r w:rsidRPr="00F9255F">
                        <w:t xml:space="preserve">: </w:t>
                      </w:r>
                      <w:r w:rsidRPr="00F9255F">
                        <w:rPr>
                          <w:rFonts w:cs="OpenSans-Bold"/>
                          <w:bCs/>
                        </w:rPr>
                        <w:t>Key results from the analysis of Tier I Ecosystem Extent Accounts for comparing trends inside and outside Natura 2000 sites for the 2000 to 201</w:t>
                      </w:r>
                      <w:r>
                        <w:rPr>
                          <w:rFonts w:cs="OpenSans-Bold"/>
                          <w:bCs/>
                        </w:rPr>
                        <w:t>8</w:t>
                      </w:r>
                      <w:r w:rsidRPr="00F9255F">
                        <w:rPr>
                          <w:rFonts w:cs="OpenSans-Bold"/>
                          <w:bCs/>
                        </w:rPr>
                        <w:t xml:space="preserve"> period.</w:t>
                      </w:r>
                      <w:bookmarkEnd w:id="151"/>
                      <w:bookmarkEnd w:id="152"/>
                      <w:r w:rsidRPr="00F9255F">
                        <w:rPr>
                          <w:rFonts w:cs="OpenSans-Bold"/>
                          <w:b/>
                          <w:bCs/>
                        </w:rPr>
                        <w:t xml:space="preserve"> </w:t>
                      </w:r>
                    </w:p>
                    <w:p w14:paraId="5782924E" w14:textId="3A4F66C9" w:rsidR="00EE39B6" w:rsidRPr="00217A6D" w:rsidRDefault="00EE39B6" w:rsidP="00D2778D">
                      <w:pPr>
                        <w:pStyle w:val="ListParagraph"/>
                        <w:numPr>
                          <w:ilvl w:val="0"/>
                          <w:numId w:val="39"/>
                        </w:numPr>
                        <w:ind w:hanging="357"/>
                        <w:contextualSpacing w:val="0"/>
                      </w:pPr>
                      <w:r w:rsidRPr="00217A6D">
                        <w:rPr>
                          <w:rFonts w:cs="OpenSans-Bold"/>
                          <w:bCs/>
                        </w:rPr>
                        <w:t xml:space="preserve">The increases in </w:t>
                      </w:r>
                      <w:r>
                        <w:rPr>
                          <w:rFonts w:cs="OpenSans-Bold"/>
                          <w:bCs/>
                        </w:rPr>
                        <w:t>Urban ecosy</w:t>
                      </w:r>
                      <w:r w:rsidRPr="00217A6D">
                        <w:rPr>
                          <w:rFonts w:cs="OpenSans-Bold"/>
                          <w:bCs/>
                        </w:rPr>
                        <w:t>stem</w:t>
                      </w:r>
                      <w:r>
                        <w:rPr>
                          <w:rFonts w:cs="OpenSans-Bold"/>
                          <w:bCs/>
                        </w:rPr>
                        <w:t>s</w:t>
                      </w:r>
                      <w:r w:rsidRPr="00217A6D">
                        <w:rPr>
                          <w:rFonts w:cs="OpenSans-Bold"/>
                          <w:bCs/>
                        </w:rPr>
                        <w:t xml:space="preserve"> extent in Europe are generally due to conversion of Cropland, although differences emerge at a country level. In the Nordic countries and Slovenia and </w:t>
                      </w:r>
                      <w:r>
                        <w:rPr>
                          <w:rFonts w:cs="OpenSans-Bold"/>
                          <w:bCs/>
                        </w:rPr>
                        <w:t>Portugal</w:t>
                      </w:r>
                      <w:r w:rsidRPr="00217A6D">
                        <w:rPr>
                          <w:rFonts w:cs="OpenSans-Bold"/>
                          <w:bCs/>
                        </w:rPr>
                        <w:t xml:space="preserve">, Forest </w:t>
                      </w:r>
                      <w:r>
                        <w:rPr>
                          <w:rFonts w:cs="OpenSans-Bold"/>
                          <w:bCs/>
                        </w:rPr>
                        <w:t xml:space="preserve">and woodland </w:t>
                      </w:r>
                      <w:r w:rsidRPr="00217A6D">
                        <w:rPr>
                          <w:rFonts w:cs="OpenSans-Bold"/>
                          <w:bCs/>
                        </w:rPr>
                        <w:t>are the most impacted ecosystem</w:t>
                      </w:r>
                      <w:r>
                        <w:rPr>
                          <w:rFonts w:cs="OpenSans-Bold"/>
                          <w:bCs/>
                        </w:rPr>
                        <w:t>s</w:t>
                      </w:r>
                      <w:r w:rsidRPr="00217A6D">
                        <w:rPr>
                          <w:rFonts w:cs="OpenSans-Bold"/>
                          <w:bCs/>
                        </w:rPr>
                        <w:t xml:space="preserve"> from urban expansion. In Iceland</w:t>
                      </w:r>
                      <w:r>
                        <w:rPr>
                          <w:rFonts w:cs="OpenSans-Bold"/>
                          <w:bCs/>
                        </w:rPr>
                        <w:t>, the most impacted are Heathland and shrub, and Grassland</w:t>
                      </w:r>
                      <w:r w:rsidRPr="00217A6D">
                        <w:rPr>
                          <w:rFonts w:cs="OpenSans-Bold"/>
                          <w:bCs/>
                        </w:rPr>
                        <w:t xml:space="preserve"> in Ireland.</w:t>
                      </w:r>
                    </w:p>
                    <w:p w14:paraId="4733A03D" w14:textId="45ED24A4" w:rsidR="00EE39B6" w:rsidRPr="00133398" w:rsidRDefault="00EE39B6" w:rsidP="00D2778D">
                      <w:pPr>
                        <w:pStyle w:val="ListParagraph"/>
                        <w:numPr>
                          <w:ilvl w:val="0"/>
                          <w:numId w:val="39"/>
                        </w:numPr>
                        <w:ind w:hanging="357"/>
                        <w:contextualSpacing w:val="0"/>
                      </w:pPr>
                      <w:r w:rsidRPr="00133398">
                        <w:t xml:space="preserve">Urbanisation is the main driver of reductions in </w:t>
                      </w:r>
                      <w:r>
                        <w:t>Grassland</w:t>
                      </w:r>
                      <w:r w:rsidRPr="00133398">
                        <w:t xml:space="preserve"> ecosystem extent in Europe.</w:t>
                      </w:r>
                    </w:p>
                    <w:p w14:paraId="22971F33" w14:textId="253C57BC" w:rsidR="00EE39B6" w:rsidRPr="00F9255F" w:rsidRDefault="00EE39B6" w:rsidP="00D2778D">
                      <w:pPr>
                        <w:pStyle w:val="ListParagraph"/>
                        <w:numPr>
                          <w:ilvl w:val="0"/>
                          <w:numId w:val="39"/>
                        </w:numPr>
                        <w:ind w:hanging="357"/>
                        <w:contextualSpacing w:val="0"/>
                      </w:pPr>
                      <w:r w:rsidRPr="00F9255F">
                        <w:rPr>
                          <w:rFonts w:cs="OpenSans-Bold"/>
                          <w:bCs/>
                        </w:rPr>
                        <w:t>Comparison of the ecosystem extent in areas of high percentage cover by Natura 2000 sites with areas with no Natura 2000 coverage revealed:</w:t>
                      </w:r>
                    </w:p>
                    <w:p w14:paraId="1A94B59B" w14:textId="3165ADD8" w:rsidR="00EE39B6" w:rsidRPr="00A2166F" w:rsidRDefault="00EE39B6" w:rsidP="00D2778D">
                      <w:pPr>
                        <w:pStyle w:val="ListParagraph"/>
                        <w:numPr>
                          <w:ilvl w:val="1"/>
                          <w:numId w:val="39"/>
                        </w:numPr>
                        <w:contextualSpacing w:val="0"/>
                      </w:pPr>
                      <w:r w:rsidRPr="00A2166F">
                        <w:rPr>
                          <w:rFonts w:cs="OpenSans-Bold"/>
                          <w:bCs/>
                        </w:rPr>
                        <w:t xml:space="preserve">The extent of Forest </w:t>
                      </w:r>
                      <w:r>
                        <w:rPr>
                          <w:rFonts w:cs="OpenSans-Bold"/>
                          <w:bCs/>
                        </w:rPr>
                        <w:t xml:space="preserve">and woodland </w:t>
                      </w:r>
                      <w:r w:rsidRPr="00A2166F">
                        <w:rPr>
                          <w:rFonts w:cs="OpenSans-Bold"/>
                          <w:bCs/>
                        </w:rPr>
                        <w:t>ecosystems is substantially higher inside the Natura 2000 network compared to outside;</w:t>
                      </w:r>
                    </w:p>
                    <w:p w14:paraId="7DDD81B2" w14:textId="66C9521E" w:rsidR="00EE39B6" w:rsidRDefault="00EE39B6" w:rsidP="00580002">
                      <w:pPr>
                        <w:pStyle w:val="ListParagraph"/>
                        <w:numPr>
                          <w:ilvl w:val="1"/>
                          <w:numId w:val="39"/>
                        </w:numPr>
                        <w:contextualSpacing w:val="0"/>
                      </w:pPr>
                      <w:r w:rsidRPr="00167B8F">
                        <w:t xml:space="preserve">Ecosystem turnover is lower for </w:t>
                      </w:r>
                      <w:r>
                        <w:t>Forest and woodland</w:t>
                      </w:r>
                      <w:r w:rsidRPr="00167B8F">
                        <w:t xml:space="preserve">, </w:t>
                      </w:r>
                      <w:r>
                        <w:t>Grassland</w:t>
                      </w:r>
                      <w:r w:rsidRPr="00167B8F">
                        <w:t xml:space="preserve">, </w:t>
                      </w:r>
                      <w:r>
                        <w:t>Heathland and shrub</w:t>
                      </w:r>
                      <w:r w:rsidRPr="00167B8F">
                        <w:t xml:space="preserve"> and </w:t>
                      </w:r>
                      <w:r>
                        <w:t>Sparsely vegetated land</w:t>
                      </w:r>
                      <w:r w:rsidRPr="00167B8F">
                        <w:t xml:space="preserve"> ecosystems inside the Natura 2000 network</w:t>
                      </w:r>
                      <w:r>
                        <w:t>;</w:t>
                      </w:r>
                    </w:p>
                    <w:p w14:paraId="5607B920" w14:textId="413EF4EE" w:rsidR="00EE39B6" w:rsidRPr="00A2166F" w:rsidRDefault="00EE39B6" w:rsidP="00D2778D">
                      <w:pPr>
                        <w:pStyle w:val="ListParagraph"/>
                        <w:numPr>
                          <w:ilvl w:val="1"/>
                          <w:numId w:val="39"/>
                        </w:numPr>
                        <w:contextualSpacing w:val="0"/>
                      </w:pPr>
                      <w:r w:rsidRPr="00A2166F">
                        <w:t xml:space="preserve">The proportion of </w:t>
                      </w:r>
                      <w:r>
                        <w:t>Heathland and shrub</w:t>
                      </w:r>
                      <w:r w:rsidRPr="00A2166F">
                        <w:t xml:space="preserve">, </w:t>
                      </w:r>
                      <w:r>
                        <w:t>Sparsely vegetated land</w:t>
                      </w:r>
                      <w:r w:rsidRPr="00A2166F">
                        <w:t xml:space="preserve">, </w:t>
                      </w:r>
                      <w:r>
                        <w:t>Inland wetlands</w:t>
                      </w:r>
                      <w:r w:rsidRPr="00A2166F">
                        <w:t xml:space="preserve">, </w:t>
                      </w:r>
                      <w:r>
                        <w:t>Rivers and lakes</w:t>
                      </w:r>
                      <w:r w:rsidRPr="00A2166F">
                        <w:t xml:space="preserve"> and </w:t>
                      </w:r>
                      <w:r>
                        <w:t>Marine inlets</w:t>
                      </w:r>
                      <w:r w:rsidRPr="00A2166F">
                        <w:t xml:space="preserve"> and transitional waters is approximately a factor of 3 higher for Natura 2000 areas compared to the rest of the EU-27 + UK;</w:t>
                      </w:r>
                    </w:p>
                    <w:p w14:paraId="0155D4D9" w14:textId="54602AC1" w:rsidR="00EE39B6" w:rsidRPr="00A2166F" w:rsidRDefault="00EE39B6" w:rsidP="00D2778D">
                      <w:pPr>
                        <w:pStyle w:val="ListParagraph"/>
                        <w:numPr>
                          <w:ilvl w:val="1"/>
                          <w:numId w:val="39"/>
                        </w:numPr>
                        <w:contextualSpacing w:val="0"/>
                      </w:pPr>
                      <w:r w:rsidRPr="00A2166F">
                        <w:t xml:space="preserve">The proportion of </w:t>
                      </w:r>
                      <w:r>
                        <w:t>C</w:t>
                      </w:r>
                      <w:r w:rsidRPr="00A2166F">
                        <w:t xml:space="preserve">ropland and </w:t>
                      </w:r>
                      <w:r>
                        <w:t>Urban ecosy</w:t>
                      </w:r>
                      <w:r w:rsidRPr="00A2166F">
                        <w:t>stems is higher outside the</w:t>
                      </w:r>
                      <w:r w:rsidRPr="00A2166F">
                        <w:rPr>
                          <w:rFonts w:cs="OpenSans-Bold"/>
                          <w:bCs/>
                        </w:rPr>
                        <w:t xml:space="preserve"> Natura 2000 network;</w:t>
                      </w:r>
                    </w:p>
                    <w:p w14:paraId="54D3429A" w14:textId="0855107F" w:rsidR="00EE39B6" w:rsidRPr="00167B8F" w:rsidRDefault="00EE39B6" w:rsidP="00D2778D">
                      <w:pPr>
                        <w:pStyle w:val="ListParagraph"/>
                        <w:numPr>
                          <w:ilvl w:val="1"/>
                          <w:numId w:val="39"/>
                        </w:numPr>
                        <w:contextualSpacing w:val="0"/>
                      </w:pPr>
                      <w:r w:rsidRPr="00167B8F">
                        <w:t xml:space="preserve">The rate of decrease in </w:t>
                      </w:r>
                      <w:r>
                        <w:t>C</w:t>
                      </w:r>
                      <w:r w:rsidRPr="00167B8F">
                        <w:t xml:space="preserve">ropland, </w:t>
                      </w:r>
                      <w:r>
                        <w:t>Grassland</w:t>
                      </w:r>
                      <w:r w:rsidRPr="00167B8F">
                        <w:t xml:space="preserve">, </w:t>
                      </w:r>
                      <w:r>
                        <w:t>Heathland and shrub</w:t>
                      </w:r>
                      <w:r w:rsidRPr="00167B8F">
                        <w:t xml:space="preserve">, and </w:t>
                      </w:r>
                      <w:r>
                        <w:t>Inland wetlands</w:t>
                      </w:r>
                      <w:r w:rsidRPr="00167B8F">
                        <w:t xml:space="preserve"> </w:t>
                      </w:r>
                      <w:r>
                        <w:t xml:space="preserve">extent is lower </w:t>
                      </w:r>
                      <w:r w:rsidRPr="00167B8F">
                        <w:rPr>
                          <w:rFonts w:cs="OpenSans-Bold"/>
                          <w:bCs/>
                        </w:rPr>
                        <w:t>in Natura 2000 areas than outside them; and,</w:t>
                      </w:r>
                    </w:p>
                    <w:p w14:paraId="3ECF0F4F" w14:textId="75DE16FC" w:rsidR="00EE39B6" w:rsidRPr="00167B8F" w:rsidRDefault="00EE39B6" w:rsidP="00D2778D">
                      <w:pPr>
                        <w:pStyle w:val="ListParagraph"/>
                        <w:numPr>
                          <w:ilvl w:val="1"/>
                          <w:numId w:val="39"/>
                        </w:numPr>
                        <w:contextualSpacing w:val="0"/>
                      </w:pPr>
                      <w:r>
                        <w:t>Net relative changes in ecosystems extent are lower in all ecosystems except Urban in the Natura 2000 network. Indicating these ecosystems are more stable.</w:t>
                      </w:r>
                      <w:bookmarkEnd w:id="153"/>
                    </w:p>
                  </w:txbxContent>
                </v:textbox>
                <w10:wrap anchorx="margin"/>
              </v:shape>
            </w:pict>
          </mc:Fallback>
        </mc:AlternateContent>
      </w:r>
    </w:p>
    <w:p w14:paraId="3BC45269" w14:textId="77777777" w:rsidR="00D2778D" w:rsidRPr="00E4587E" w:rsidRDefault="00D2778D" w:rsidP="00E5171E">
      <w:pPr>
        <w:rPr>
          <w:highlight w:val="yellow"/>
        </w:rPr>
      </w:pPr>
    </w:p>
    <w:p w14:paraId="759A612E" w14:textId="77777777" w:rsidR="00FB0DE8" w:rsidRPr="00E4587E" w:rsidRDefault="00FB0DE8" w:rsidP="00E5171E">
      <w:pPr>
        <w:rPr>
          <w:highlight w:val="yellow"/>
        </w:rPr>
      </w:pPr>
    </w:p>
    <w:p w14:paraId="3E8F1626" w14:textId="77777777" w:rsidR="00FB0DE8" w:rsidRPr="00E4587E" w:rsidRDefault="00FB0DE8" w:rsidP="00E5171E">
      <w:pPr>
        <w:rPr>
          <w:highlight w:val="yellow"/>
        </w:rPr>
      </w:pPr>
    </w:p>
    <w:p w14:paraId="12519423" w14:textId="77777777" w:rsidR="00E63858" w:rsidRPr="00E4587E" w:rsidRDefault="00E63858" w:rsidP="00E5171E">
      <w:pPr>
        <w:rPr>
          <w:highlight w:val="yellow"/>
        </w:rPr>
      </w:pPr>
    </w:p>
    <w:p w14:paraId="5EACBE82" w14:textId="77777777" w:rsidR="00FB0DE8" w:rsidRPr="00E4587E" w:rsidRDefault="00FB0DE8" w:rsidP="00E5171E">
      <w:pPr>
        <w:rPr>
          <w:b/>
          <w:sz w:val="18"/>
          <w:highlight w:val="yellow"/>
        </w:rPr>
      </w:pPr>
    </w:p>
    <w:p w14:paraId="2415591F" w14:textId="77777777" w:rsidR="00FB0DE8" w:rsidRPr="00E4587E" w:rsidRDefault="00FB0DE8" w:rsidP="00E5171E">
      <w:pPr>
        <w:rPr>
          <w:b/>
          <w:sz w:val="18"/>
          <w:highlight w:val="yellow"/>
        </w:rPr>
      </w:pPr>
    </w:p>
    <w:p w14:paraId="6208B035" w14:textId="77777777" w:rsidR="00FB0DE8" w:rsidRPr="00E4587E" w:rsidRDefault="00FB0DE8" w:rsidP="00E5171E">
      <w:pPr>
        <w:rPr>
          <w:b/>
          <w:sz w:val="18"/>
          <w:highlight w:val="yellow"/>
        </w:rPr>
      </w:pPr>
    </w:p>
    <w:p w14:paraId="025CD911" w14:textId="77777777" w:rsidR="00FB0DE8" w:rsidRPr="00E4587E" w:rsidRDefault="00FB0DE8" w:rsidP="00E5171E">
      <w:pPr>
        <w:rPr>
          <w:b/>
          <w:sz w:val="18"/>
          <w:highlight w:val="yellow"/>
        </w:rPr>
      </w:pPr>
    </w:p>
    <w:p w14:paraId="3F0025A9" w14:textId="77777777" w:rsidR="00220F33" w:rsidRPr="00E4587E" w:rsidRDefault="00220F33" w:rsidP="00E5171E">
      <w:pPr>
        <w:rPr>
          <w:b/>
          <w:sz w:val="18"/>
          <w:highlight w:val="yellow"/>
        </w:rPr>
      </w:pPr>
    </w:p>
    <w:p w14:paraId="03B19EFD" w14:textId="77777777" w:rsidR="00220F33" w:rsidRPr="00E4587E" w:rsidRDefault="00220F33" w:rsidP="00E5171E">
      <w:pPr>
        <w:rPr>
          <w:b/>
          <w:sz w:val="18"/>
          <w:highlight w:val="yellow"/>
        </w:rPr>
      </w:pPr>
    </w:p>
    <w:p w14:paraId="502D0B2E" w14:textId="77777777" w:rsidR="00220F33" w:rsidRPr="00E4587E" w:rsidRDefault="00220F33" w:rsidP="00E5171E">
      <w:pPr>
        <w:rPr>
          <w:b/>
          <w:sz w:val="18"/>
          <w:highlight w:val="yellow"/>
        </w:rPr>
      </w:pPr>
    </w:p>
    <w:p w14:paraId="6B12B12F" w14:textId="77777777" w:rsidR="00220F33" w:rsidRPr="00E4587E" w:rsidRDefault="00220F33" w:rsidP="00E5171E">
      <w:pPr>
        <w:rPr>
          <w:b/>
          <w:sz w:val="18"/>
          <w:highlight w:val="yellow"/>
        </w:rPr>
      </w:pPr>
    </w:p>
    <w:p w14:paraId="4724513C" w14:textId="77777777" w:rsidR="004F4538" w:rsidRPr="00E4587E" w:rsidRDefault="004F4538" w:rsidP="00E5171E">
      <w:pPr>
        <w:rPr>
          <w:b/>
          <w:sz w:val="18"/>
          <w:highlight w:val="yellow"/>
        </w:rPr>
      </w:pPr>
    </w:p>
    <w:p w14:paraId="574D39B2" w14:textId="77777777" w:rsidR="004F4538" w:rsidRPr="00E4587E" w:rsidRDefault="004F4538" w:rsidP="00E5171E">
      <w:pPr>
        <w:rPr>
          <w:b/>
          <w:sz w:val="18"/>
          <w:highlight w:val="yellow"/>
        </w:rPr>
      </w:pPr>
    </w:p>
    <w:p w14:paraId="48AB45C5" w14:textId="77777777" w:rsidR="009B479D" w:rsidRPr="00E4587E" w:rsidRDefault="009B479D" w:rsidP="00E5171E">
      <w:pPr>
        <w:rPr>
          <w:b/>
          <w:sz w:val="18"/>
          <w:highlight w:val="yellow"/>
        </w:rPr>
      </w:pPr>
    </w:p>
    <w:p w14:paraId="6DA063D1" w14:textId="77777777" w:rsidR="009B479D" w:rsidRPr="00E4587E" w:rsidRDefault="009B479D" w:rsidP="00E5171E">
      <w:pPr>
        <w:rPr>
          <w:b/>
          <w:sz w:val="18"/>
          <w:highlight w:val="yellow"/>
        </w:rPr>
      </w:pPr>
    </w:p>
    <w:p w14:paraId="3D222D2E" w14:textId="4AA4D37C" w:rsidR="009B479D" w:rsidRDefault="009B479D" w:rsidP="00E5171E">
      <w:pPr>
        <w:rPr>
          <w:b/>
          <w:sz w:val="18"/>
          <w:highlight w:val="yellow"/>
        </w:rPr>
      </w:pPr>
    </w:p>
    <w:p w14:paraId="3052270C" w14:textId="5AB0B985" w:rsidR="00713DFF" w:rsidRDefault="00713DFF" w:rsidP="00E5171E">
      <w:pPr>
        <w:rPr>
          <w:b/>
          <w:sz w:val="18"/>
          <w:highlight w:val="yellow"/>
        </w:rPr>
      </w:pPr>
    </w:p>
    <w:p w14:paraId="48CA0C11" w14:textId="2830C5BC" w:rsidR="00713DFF" w:rsidRDefault="00713DFF" w:rsidP="00E5171E">
      <w:pPr>
        <w:rPr>
          <w:b/>
          <w:sz w:val="18"/>
          <w:highlight w:val="yellow"/>
        </w:rPr>
      </w:pPr>
    </w:p>
    <w:p w14:paraId="721E7EDB" w14:textId="508AE84A" w:rsidR="00713DFF" w:rsidRDefault="00713DFF" w:rsidP="00E5171E">
      <w:pPr>
        <w:rPr>
          <w:b/>
          <w:sz w:val="18"/>
          <w:highlight w:val="yellow"/>
        </w:rPr>
      </w:pPr>
    </w:p>
    <w:p w14:paraId="7BFE38F1" w14:textId="62DB827D" w:rsidR="002203EC" w:rsidRDefault="002203EC" w:rsidP="00E5171E">
      <w:pPr>
        <w:rPr>
          <w:b/>
          <w:sz w:val="18"/>
          <w:highlight w:val="yellow"/>
        </w:rPr>
      </w:pPr>
    </w:p>
    <w:p w14:paraId="632C190C" w14:textId="50170B80" w:rsidR="009034CE" w:rsidRPr="00A81876" w:rsidRDefault="009034CE" w:rsidP="00E5171E">
      <w:pPr>
        <w:pStyle w:val="Heading2"/>
      </w:pPr>
      <w:bookmarkStart w:id="154" w:name="_Toc22209696"/>
      <w:bookmarkStart w:id="155" w:name="_Toc68011197"/>
      <w:r w:rsidRPr="00A81876">
        <w:lastRenderedPageBreak/>
        <w:t>Urbanisation</w:t>
      </w:r>
      <w:bookmarkEnd w:id="154"/>
      <w:r w:rsidR="002203EC">
        <w:t xml:space="preserve"> (EEA-38 + UK)</w:t>
      </w:r>
      <w:bookmarkEnd w:id="155"/>
    </w:p>
    <w:p w14:paraId="2DC9CB4F" w14:textId="132238B4" w:rsidR="009029FD" w:rsidRPr="00A81876" w:rsidRDefault="009029FD" w:rsidP="00E5171E">
      <w:bookmarkStart w:id="156" w:name="_Ref497898219"/>
      <w:bookmarkStart w:id="157" w:name="_Toc497828700"/>
      <w:r w:rsidRPr="00A81876">
        <w:t xml:space="preserve">The </w:t>
      </w:r>
      <w:r w:rsidR="00DF1174" w:rsidRPr="00A81876">
        <w:t>T</w:t>
      </w:r>
      <w:r w:rsidRPr="00A81876">
        <w:t xml:space="preserve">ier I </w:t>
      </w:r>
      <w:r w:rsidR="00713DFF">
        <w:t xml:space="preserve">Ecosystem Extent Accounts </w:t>
      </w:r>
      <w:r w:rsidRPr="00A81876">
        <w:t xml:space="preserve">reveal that the largest relative and absolute changes in extent </w:t>
      </w:r>
      <w:r w:rsidRPr="00A81876">
        <w:rPr>
          <w:rFonts w:cs="Arial"/>
          <w:szCs w:val="18"/>
        </w:rPr>
        <w:t xml:space="preserve">between 2000 and 2018 in the </w:t>
      </w:r>
      <w:r w:rsidR="00146A82">
        <w:rPr>
          <w:rFonts w:cs="Arial"/>
          <w:szCs w:val="18"/>
        </w:rPr>
        <w:t>EEA-38 + UK</w:t>
      </w:r>
      <w:r w:rsidRPr="00A81876">
        <w:rPr>
          <w:rFonts w:cs="Arial"/>
          <w:szCs w:val="18"/>
        </w:rPr>
        <w:t xml:space="preserve"> </w:t>
      </w:r>
      <w:r w:rsidRPr="00A81876">
        <w:t xml:space="preserve">are associated with </w:t>
      </w:r>
      <w:r w:rsidR="00B0117D">
        <w:t>Urban ecosy</w:t>
      </w:r>
      <w:r w:rsidRPr="00A81876">
        <w:t>stems</w:t>
      </w:r>
      <w:r w:rsidRPr="00A81876">
        <w:rPr>
          <w:rFonts w:cs="Arial"/>
          <w:szCs w:val="18"/>
        </w:rPr>
        <w:t>. Urbanisation deserves specific attention, as urban land use activities and patterns have a particular impact on the environment, e.g. through fragmentation or soil sealing.</w:t>
      </w:r>
      <w:r w:rsidRPr="00A81876">
        <w:t xml:space="preserve"> </w:t>
      </w:r>
      <w:r w:rsidRPr="00A81876">
        <w:fldChar w:fldCharType="begin"/>
      </w:r>
      <w:r w:rsidRPr="00A81876">
        <w:instrText xml:space="preserve"> REF _Ref20477377 \h </w:instrText>
      </w:r>
      <w:r w:rsidR="005F678D" w:rsidRPr="00A81876">
        <w:instrText xml:space="preserve"> \* MERGEFORMAT </w:instrText>
      </w:r>
      <w:r w:rsidRPr="00A81876">
        <w:fldChar w:fldCharType="separate"/>
      </w:r>
      <w:r w:rsidR="004E7DE8" w:rsidRPr="00E92FEC">
        <w:t xml:space="preserve">Table </w:t>
      </w:r>
      <w:r w:rsidR="004E7DE8">
        <w:rPr>
          <w:noProof/>
        </w:rPr>
        <w:t>4</w:t>
      </w:r>
      <w:r w:rsidR="004E7DE8" w:rsidRPr="00E92FEC">
        <w:rPr>
          <w:noProof/>
        </w:rPr>
        <w:t>.</w:t>
      </w:r>
      <w:r w:rsidR="004E7DE8">
        <w:rPr>
          <w:noProof/>
        </w:rPr>
        <w:t>1</w:t>
      </w:r>
      <w:r w:rsidRPr="00A81876">
        <w:fldChar w:fldCharType="end"/>
      </w:r>
      <w:r w:rsidRPr="00A81876">
        <w:t xml:space="preserve"> explores this further by presenting the ecosystem losses connected to urbanisation in the </w:t>
      </w:r>
      <w:r w:rsidR="00146A82">
        <w:t>EEA-38 + UK</w:t>
      </w:r>
      <w:r w:rsidRPr="00A81876">
        <w:t xml:space="preserve"> area between 2000 and 2018 by country. It sheds light on the ecosystems most affected by urbanisation and how this varies across the various </w:t>
      </w:r>
      <w:r w:rsidR="00146A82">
        <w:t>EEA-38 + UK</w:t>
      </w:r>
      <w:r w:rsidRPr="00A81876">
        <w:t xml:space="preserve"> countries. </w:t>
      </w:r>
    </w:p>
    <w:p w14:paraId="0A01C6D4" w14:textId="4048A200" w:rsidR="00272BBA" w:rsidRDefault="009029FD" w:rsidP="00E5171E">
      <w:pPr>
        <w:rPr>
          <w:rFonts w:cstheme="minorHAnsi"/>
          <w:szCs w:val="18"/>
        </w:rPr>
      </w:pPr>
      <w:r w:rsidRPr="00A81876">
        <w:rPr>
          <w:rFonts w:cstheme="minorHAnsi"/>
          <w:szCs w:val="18"/>
        </w:rPr>
        <w:t xml:space="preserve">In </w:t>
      </w:r>
      <w:r w:rsidRPr="00A81876">
        <w:fldChar w:fldCharType="begin"/>
      </w:r>
      <w:r w:rsidRPr="00A81876">
        <w:instrText xml:space="preserve"> REF _Ref20477377 \h </w:instrText>
      </w:r>
      <w:r w:rsidR="005F678D" w:rsidRPr="00A81876">
        <w:instrText xml:space="preserve"> \* MERGEFORMAT </w:instrText>
      </w:r>
      <w:r w:rsidRPr="00A81876">
        <w:fldChar w:fldCharType="separate"/>
      </w:r>
      <w:r w:rsidR="004E7DE8" w:rsidRPr="00E92FEC">
        <w:t xml:space="preserve">Table </w:t>
      </w:r>
      <w:r w:rsidR="004E7DE8">
        <w:rPr>
          <w:noProof/>
        </w:rPr>
        <w:t>4</w:t>
      </w:r>
      <w:r w:rsidR="004E7DE8" w:rsidRPr="00E92FEC">
        <w:rPr>
          <w:noProof/>
        </w:rPr>
        <w:t>.</w:t>
      </w:r>
      <w:r w:rsidR="004E7DE8">
        <w:rPr>
          <w:noProof/>
        </w:rPr>
        <w:t>1</w:t>
      </w:r>
      <w:r w:rsidRPr="00A81876">
        <w:fldChar w:fldCharType="end"/>
      </w:r>
      <w:r w:rsidRPr="00A81876">
        <w:rPr>
          <w:rFonts w:cstheme="minorHAnsi"/>
          <w:szCs w:val="18"/>
        </w:rPr>
        <w:t>, columns 2 to 9 provide the area in hectares of ecosystem</w:t>
      </w:r>
      <w:r w:rsidR="00713DFF">
        <w:rPr>
          <w:rFonts w:cstheme="minorHAnsi"/>
          <w:szCs w:val="18"/>
        </w:rPr>
        <w:t>s</w:t>
      </w:r>
      <w:r w:rsidRPr="00A81876">
        <w:rPr>
          <w:rFonts w:cstheme="minorHAnsi"/>
          <w:szCs w:val="18"/>
        </w:rPr>
        <w:t xml:space="preserve"> converted to </w:t>
      </w:r>
      <w:r w:rsidR="00B0117D">
        <w:rPr>
          <w:rFonts w:cstheme="minorHAnsi"/>
          <w:szCs w:val="18"/>
        </w:rPr>
        <w:t>Urban ecosy</w:t>
      </w:r>
      <w:r w:rsidRPr="00A81876">
        <w:rPr>
          <w:rFonts w:cstheme="minorHAnsi"/>
          <w:szCs w:val="18"/>
        </w:rPr>
        <w:t>stem</w:t>
      </w:r>
      <w:r w:rsidR="00713DFF">
        <w:rPr>
          <w:rFonts w:cstheme="minorHAnsi"/>
          <w:szCs w:val="18"/>
        </w:rPr>
        <w:t>s</w:t>
      </w:r>
      <w:r w:rsidRPr="00A81876">
        <w:rPr>
          <w:rFonts w:cstheme="minorHAnsi"/>
          <w:szCs w:val="18"/>
        </w:rPr>
        <w:t xml:space="preserve"> between 2000 and 2018</w:t>
      </w:r>
      <w:r w:rsidR="00A81876" w:rsidRPr="00A81876">
        <w:rPr>
          <w:rFonts w:cstheme="minorHAnsi"/>
          <w:szCs w:val="18"/>
        </w:rPr>
        <w:t xml:space="preserve"> and column 10 from the non-allocated area</w:t>
      </w:r>
      <w:r w:rsidRPr="00A81876">
        <w:rPr>
          <w:rFonts w:cstheme="minorHAnsi"/>
          <w:szCs w:val="18"/>
        </w:rPr>
        <w:t xml:space="preserve">. The rows organise this information by country and the </w:t>
      </w:r>
      <w:r w:rsidR="00146A82">
        <w:rPr>
          <w:rFonts w:cstheme="minorHAnsi"/>
          <w:szCs w:val="18"/>
        </w:rPr>
        <w:t>EEA-38 + UK</w:t>
      </w:r>
      <w:r w:rsidRPr="00A81876">
        <w:rPr>
          <w:rFonts w:cstheme="minorHAnsi"/>
          <w:szCs w:val="18"/>
        </w:rPr>
        <w:t xml:space="preserve"> (and 28 EU Member States, </w:t>
      </w:r>
      <w:r w:rsidR="00F97E88" w:rsidRPr="00A81876">
        <w:rPr>
          <w:rFonts w:cstheme="minorHAnsi"/>
          <w:szCs w:val="18"/>
        </w:rPr>
        <w:t>EU-27 + UK</w:t>
      </w:r>
      <w:r w:rsidRPr="00A81876">
        <w:rPr>
          <w:rFonts w:cstheme="minorHAnsi"/>
          <w:szCs w:val="18"/>
        </w:rPr>
        <w:t xml:space="preserve">) area as a whole. </w:t>
      </w:r>
    </w:p>
    <w:p w14:paraId="31896965" w14:textId="741B6B84" w:rsidR="009029FD" w:rsidRPr="00A81876" w:rsidRDefault="009029FD" w:rsidP="00E5171E">
      <w:pPr>
        <w:rPr>
          <w:rFonts w:cstheme="minorHAnsi"/>
          <w:szCs w:val="18"/>
        </w:rPr>
      </w:pPr>
      <w:r w:rsidRPr="00A81876">
        <w:rPr>
          <w:rFonts w:cstheme="minorHAnsi"/>
          <w:szCs w:val="18"/>
        </w:rPr>
        <w:t>The final column aggregates the total area of non-</w:t>
      </w:r>
      <w:r w:rsidR="00B0117D">
        <w:rPr>
          <w:rFonts w:cstheme="minorHAnsi"/>
          <w:szCs w:val="18"/>
        </w:rPr>
        <w:t>Urban ecosy</w:t>
      </w:r>
      <w:r w:rsidRPr="00A81876">
        <w:rPr>
          <w:rFonts w:cstheme="minorHAnsi"/>
          <w:szCs w:val="18"/>
        </w:rPr>
        <w:t xml:space="preserve">stems that were converted to </w:t>
      </w:r>
      <w:r w:rsidR="00713DFF">
        <w:rPr>
          <w:rFonts w:cstheme="minorHAnsi"/>
          <w:szCs w:val="18"/>
        </w:rPr>
        <w:t>U</w:t>
      </w:r>
      <w:r w:rsidR="00713DFF" w:rsidRPr="00A81876">
        <w:rPr>
          <w:rFonts w:cstheme="minorHAnsi"/>
          <w:szCs w:val="18"/>
        </w:rPr>
        <w:t xml:space="preserve">rban </w:t>
      </w:r>
      <w:r w:rsidRPr="00A81876">
        <w:rPr>
          <w:rFonts w:cstheme="minorHAnsi"/>
          <w:szCs w:val="18"/>
        </w:rPr>
        <w:t xml:space="preserve">during the period 2000-2018. It should be noted that these represent gross additions to the </w:t>
      </w:r>
      <w:r w:rsidR="00B0117D">
        <w:rPr>
          <w:rFonts w:cstheme="minorHAnsi"/>
          <w:szCs w:val="18"/>
        </w:rPr>
        <w:t>Urban ecosy</w:t>
      </w:r>
      <w:r w:rsidRPr="00A81876">
        <w:rPr>
          <w:rFonts w:cstheme="minorHAnsi"/>
          <w:szCs w:val="18"/>
        </w:rPr>
        <w:t>stem</w:t>
      </w:r>
      <w:r w:rsidR="00713DFF">
        <w:rPr>
          <w:rFonts w:cstheme="minorHAnsi"/>
          <w:szCs w:val="18"/>
        </w:rPr>
        <w:t>s</w:t>
      </w:r>
      <w:r w:rsidRPr="00A81876">
        <w:rPr>
          <w:rFonts w:cstheme="minorHAnsi"/>
          <w:szCs w:val="18"/>
        </w:rPr>
        <w:t xml:space="preserve"> stock at the MAES typology scale (</w:t>
      </w:r>
      <w:r w:rsidRPr="00A81876">
        <w:rPr>
          <w:rFonts w:cstheme="minorHAnsi"/>
          <w:szCs w:val="18"/>
          <w:vertAlign w:val="superscript"/>
        </w:rPr>
        <w:footnoteReference w:id="9"/>
      </w:r>
      <w:r w:rsidRPr="00A81876">
        <w:rPr>
          <w:rFonts w:cstheme="minorHAnsi"/>
          <w:szCs w:val="18"/>
        </w:rPr>
        <w:t>).</w:t>
      </w:r>
    </w:p>
    <w:p w14:paraId="20EC3401" w14:textId="4A475566" w:rsidR="00AD7B50" w:rsidRDefault="009029FD" w:rsidP="00251774">
      <w:r w:rsidRPr="000B4529">
        <w:rPr>
          <w:rFonts w:eastAsia="ヒラギノ角ゴ Pro W3" w:cstheme="minorHAnsi"/>
          <w:iCs/>
        </w:rPr>
        <w:t xml:space="preserve">As </w:t>
      </w:r>
      <w:r w:rsidRPr="000B4529">
        <w:t xml:space="preserve">revealed by </w:t>
      </w:r>
      <w:r w:rsidRPr="000B4529">
        <w:fldChar w:fldCharType="begin"/>
      </w:r>
      <w:r w:rsidRPr="000B4529">
        <w:instrText xml:space="preserve"> REF _Ref20477377 \h  \* MERGEFORMAT </w:instrText>
      </w:r>
      <w:r w:rsidRPr="000B4529">
        <w:fldChar w:fldCharType="separate"/>
      </w:r>
      <w:r w:rsidR="004E7DE8" w:rsidRPr="00E92FEC">
        <w:t xml:space="preserve">Table </w:t>
      </w:r>
      <w:r w:rsidR="004E7DE8">
        <w:t>4</w:t>
      </w:r>
      <w:r w:rsidR="004E7DE8" w:rsidRPr="00E92FEC">
        <w:t>.</w:t>
      </w:r>
      <w:r w:rsidR="004E7DE8">
        <w:t>1</w:t>
      </w:r>
      <w:r w:rsidRPr="000B4529">
        <w:fldChar w:fldCharType="end"/>
      </w:r>
      <w:r w:rsidRPr="000B4529">
        <w:t>, the ecosystem</w:t>
      </w:r>
      <w:r w:rsidR="00251774">
        <w:t xml:space="preserve"> type</w:t>
      </w:r>
      <w:r w:rsidRPr="000B4529">
        <w:t xml:space="preserve"> with the largest extent converted to urban land use in the </w:t>
      </w:r>
      <w:r w:rsidR="00146A82">
        <w:t>EEA-38 + UK</w:t>
      </w:r>
      <w:r w:rsidRPr="000B4529">
        <w:t xml:space="preserve"> between 2000 and 2018 </w:t>
      </w:r>
      <w:r w:rsidR="00365DC4">
        <w:t>is</w:t>
      </w:r>
      <w:r w:rsidR="00365DC4" w:rsidRPr="000B4529">
        <w:t xml:space="preserve"> </w:t>
      </w:r>
      <w:r w:rsidR="00777155">
        <w:t>Cropland</w:t>
      </w:r>
      <w:r w:rsidRPr="000B4529">
        <w:t>. In total, 1,091,</w:t>
      </w:r>
      <w:r w:rsidR="00251774">
        <w:t>146</w:t>
      </w:r>
      <w:r w:rsidR="00251774" w:rsidRPr="000B4529">
        <w:t xml:space="preserve"> </w:t>
      </w:r>
      <w:r w:rsidRPr="000B4529">
        <w:t xml:space="preserve">ha of </w:t>
      </w:r>
      <w:r w:rsidR="00777155">
        <w:t>Cropland</w:t>
      </w:r>
      <w:r w:rsidRPr="000B4529">
        <w:t xml:space="preserve"> was converted to </w:t>
      </w:r>
      <w:r w:rsidR="00B0117D">
        <w:t>Urban ecosy</w:t>
      </w:r>
      <w:r w:rsidRPr="000B4529">
        <w:t>stem</w:t>
      </w:r>
      <w:r w:rsidR="00251774">
        <w:t>s</w:t>
      </w:r>
      <w:r w:rsidRPr="000B4529">
        <w:t xml:space="preserve"> in the </w:t>
      </w:r>
      <w:r w:rsidR="00146A82">
        <w:t>EEA-38 + UK</w:t>
      </w:r>
      <w:r w:rsidR="00365DC4">
        <w:t xml:space="preserve">, </w:t>
      </w:r>
      <w:r w:rsidRPr="000B4529">
        <w:t xml:space="preserve">equivalent to 61 % of the total ecosystem loss to urban sprawl. </w:t>
      </w:r>
      <w:r w:rsidR="00AD7B50" w:rsidRPr="00AD7B50">
        <w:t>In Denmark and Italy, over 90% of urban expansion occur</w:t>
      </w:r>
      <w:r w:rsidR="00365DC4">
        <w:t xml:space="preserve">red </w:t>
      </w:r>
      <w:r w:rsidR="00AD7B50" w:rsidRPr="00AD7B50">
        <w:t xml:space="preserve">on Cropland ecosystems between 2000 and 2018 and overall, 25 out of the EEA-38 + UK countries show that in excess of 50% of urban expansion </w:t>
      </w:r>
      <w:r w:rsidR="00365DC4">
        <w:t>wa</w:t>
      </w:r>
      <w:r w:rsidR="00AD7B50" w:rsidRPr="00AD7B50">
        <w:t xml:space="preserve">s from conversion of Cropland. </w:t>
      </w:r>
    </w:p>
    <w:p w14:paraId="10FD117A" w14:textId="20C92316" w:rsidR="00365DC4" w:rsidRPr="002A39DF" w:rsidRDefault="00AD7B50" w:rsidP="00365DC4">
      <w:r w:rsidRPr="00AD7B50">
        <w:t xml:space="preserve">Grassland ecosystems </w:t>
      </w:r>
      <w:r w:rsidR="00365DC4">
        <w:t>are</w:t>
      </w:r>
      <w:r w:rsidRPr="00AD7B50">
        <w:t xml:space="preserve"> the second most affected by urbanisation in Europe, with approximately </w:t>
      </w:r>
      <w:r>
        <w:t xml:space="preserve">17% of urban expansion occurring on Grassland ecosystems between 2000 and 2018 in Europe. In Ireland 64% of urbanisation </w:t>
      </w:r>
      <w:r w:rsidR="00365DC4">
        <w:t>wa</w:t>
      </w:r>
      <w:r>
        <w:t xml:space="preserve">s from Grassland conversion between 2000 and 2018, although this figure </w:t>
      </w:r>
      <w:r w:rsidR="00365DC4">
        <w:t>is</w:t>
      </w:r>
      <w:r>
        <w:t xml:space="preserve"> &lt;40% in other EEA-38 + UK countries. </w:t>
      </w:r>
      <w:r w:rsidR="00365DC4" w:rsidRPr="002A39DF">
        <w:t>A comparison of the reduction in Grassland ecosystems extent due to urbanisation with the net changes in the extent of this ecosystem type (</w:t>
      </w:r>
      <w:r w:rsidR="00365DC4" w:rsidRPr="002A39DF">
        <w:fldChar w:fldCharType="begin"/>
      </w:r>
      <w:r w:rsidR="00365DC4" w:rsidRPr="002A39DF">
        <w:instrText xml:space="preserve"> REF _Ref497897657 \h  \* MERGEFORMAT </w:instrText>
      </w:r>
      <w:r w:rsidR="00365DC4" w:rsidRPr="002A39DF">
        <w:fldChar w:fldCharType="separate"/>
      </w:r>
      <w:r w:rsidR="004E7DE8" w:rsidRPr="005036BE">
        <w:t xml:space="preserve">Table </w:t>
      </w:r>
      <w:r w:rsidR="004E7DE8">
        <w:t>3</w:t>
      </w:r>
      <w:r w:rsidR="004E7DE8" w:rsidRPr="005036BE">
        <w:t>.</w:t>
      </w:r>
      <w:r w:rsidR="004E7DE8">
        <w:t>1</w:t>
      </w:r>
      <w:r w:rsidR="00365DC4" w:rsidRPr="002A39DF">
        <w:fldChar w:fldCharType="end"/>
      </w:r>
      <w:r w:rsidR="00365DC4" w:rsidRPr="002A39DF">
        <w:t xml:space="preserve"> to </w:t>
      </w:r>
      <w:r w:rsidR="00365DC4" w:rsidRPr="002A39DF">
        <w:fldChar w:fldCharType="begin"/>
      </w:r>
      <w:r w:rsidR="00365DC4" w:rsidRPr="002A39DF">
        <w:instrText xml:space="preserve"> REF _Ref66087169 \h  \* MERGEFORMAT </w:instrText>
      </w:r>
      <w:r w:rsidR="00365DC4" w:rsidRPr="002A39DF">
        <w:fldChar w:fldCharType="separate"/>
      </w:r>
      <w:r w:rsidR="004E7DE8" w:rsidRPr="009C0BE7">
        <w:t xml:space="preserve">Table </w:t>
      </w:r>
      <w:r w:rsidR="004E7DE8">
        <w:t>3</w:t>
      </w:r>
      <w:r w:rsidR="004E7DE8" w:rsidRPr="009C0BE7">
        <w:t>.</w:t>
      </w:r>
      <w:r w:rsidR="004E7DE8">
        <w:t>3</w:t>
      </w:r>
      <w:r w:rsidR="00365DC4" w:rsidRPr="002A39DF">
        <w:fldChar w:fldCharType="end"/>
      </w:r>
      <w:r w:rsidR="00365DC4" w:rsidRPr="002A39DF">
        <w:t>), reveals that urban sprawl is the main driver of Grassland ecosystems loss in Europe. Indeed, it is likely that urbanisation accounts for around half of the Grassland ecosystems loss observed in Europe (</w:t>
      </w:r>
      <w:r w:rsidR="00365DC4" w:rsidRPr="00AD7B50">
        <w:rPr>
          <w:vertAlign w:val="superscript"/>
        </w:rPr>
        <w:footnoteReference w:id="10"/>
      </w:r>
      <w:r w:rsidR="00365DC4" w:rsidRPr="002A39DF">
        <w:t>).</w:t>
      </w:r>
    </w:p>
    <w:p w14:paraId="5494902A" w14:textId="13DC4045" w:rsidR="00AD7B50" w:rsidRDefault="00AD7B50" w:rsidP="00AD7B50">
      <w:r>
        <w:t xml:space="preserve">For Europe as a whole, approximately 15% of urban expansion was onto Forest and woodland ecosystems. At the country level, Forest and woodland ecosystems </w:t>
      </w:r>
      <w:r w:rsidR="00365DC4">
        <w:t>are</w:t>
      </w:r>
      <w:r>
        <w:t xml:space="preserve"> most affected by urbanisation in the Nordic countries of Finland (8% of urban expansion on Forest and woodland ecosystems between 2000 and 2018), Norway (72%) and Sweden (65%). This is also true for Slovenia, Portugal, Estonia, Montenegro and Croatia, where around 50% of urban expansion between 2000 and 2018 </w:t>
      </w:r>
      <w:r w:rsidR="00365DC4">
        <w:t>wa</w:t>
      </w:r>
      <w:r>
        <w:t xml:space="preserve">s on Forest and woodland ecosystems. </w:t>
      </w:r>
    </w:p>
    <w:p w14:paraId="0F577DF6" w14:textId="717D62D5" w:rsidR="00AD7B50" w:rsidRPr="000B4529" w:rsidRDefault="00AD7B50" w:rsidP="00365DC4">
      <w:r>
        <w:lastRenderedPageBreak/>
        <w:t xml:space="preserve">Some countries show a more diverse range of ecosystem types lost to urbanisation. In the UK, for example, approximately 45% of the new urban area was built on Cropland, 36% on Grassland and around 10% on Forest and woodland. Iceland, on the other hand, shows there can be clear country level differences as Heathland and shrub </w:t>
      </w:r>
      <w:r w:rsidR="00365DC4">
        <w:t>is</w:t>
      </w:r>
      <w:r>
        <w:t xml:space="preserve"> the main ecosystem type consumed by urban sprawl (70% of all urban expansion was on Heathland and shrub ecosystems between 2000 and 2018).</w:t>
      </w:r>
    </w:p>
    <w:p w14:paraId="054C88BF" w14:textId="4AA32BA4" w:rsidR="009029FD" w:rsidRPr="000B4529" w:rsidRDefault="009029FD" w:rsidP="00E5171E">
      <w:pPr>
        <w:rPr>
          <w:rFonts w:cs="Arial"/>
          <w:color w:val="333333"/>
          <w:szCs w:val="18"/>
        </w:rPr>
      </w:pPr>
      <w:r w:rsidRPr="000B4529">
        <w:rPr>
          <w:rFonts w:eastAsia="Times New Roman" w:cs="Arial"/>
          <w:color w:val="333333"/>
          <w:szCs w:val="18"/>
          <w:lang w:eastAsia="en-GB"/>
        </w:rPr>
        <w:t xml:space="preserve">The extent of </w:t>
      </w:r>
      <w:r w:rsidR="00777155">
        <w:rPr>
          <w:rFonts w:eastAsia="Times New Roman" w:cs="Arial"/>
          <w:color w:val="333333"/>
          <w:szCs w:val="18"/>
          <w:lang w:eastAsia="en-GB"/>
        </w:rPr>
        <w:t>Heathland and shrub</w:t>
      </w:r>
      <w:r w:rsidRPr="000B4529">
        <w:rPr>
          <w:rFonts w:eastAsia="Times New Roman" w:cs="Arial"/>
          <w:color w:val="333333"/>
          <w:szCs w:val="18"/>
          <w:lang w:eastAsia="en-GB"/>
        </w:rPr>
        <w:t xml:space="preserve"> lost to urbanisation (61,</w:t>
      </w:r>
      <w:r w:rsidR="009805C2">
        <w:rPr>
          <w:rFonts w:eastAsia="Times New Roman" w:cs="Arial"/>
          <w:color w:val="333333"/>
          <w:szCs w:val="18"/>
          <w:lang w:eastAsia="en-GB"/>
        </w:rPr>
        <w:t>861</w:t>
      </w:r>
      <w:r w:rsidR="009805C2" w:rsidRPr="000B4529">
        <w:rPr>
          <w:rFonts w:eastAsia="Times New Roman" w:cs="Arial"/>
          <w:color w:val="333333"/>
          <w:szCs w:val="18"/>
          <w:lang w:eastAsia="en-GB"/>
        </w:rPr>
        <w:t xml:space="preserve"> </w:t>
      </w:r>
      <w:r w:rsidRPr="000B4529">
        <w:rPr>
          <w:rFonts w:eastAsia="Times New Roman" w:cs="Arial"/>
          <w:color w:val="333333"/>
          <w:szCs w:val="18"/>
          <w:lang w:eastAsia="en-GB"/>
        </w:rPr>
        <w:t xml:space="preserve">ha) and </w:t>
      </w:r>
      <w:r w:rsidR="00777155">
        <w:rPr>
          <w:rFonts w:eastAsia="Times New Roman" w:cs="Arial"/>
          <w:color w:val="333333"/>
          <w:szCs w:val="18"/>
          <w:lang w:eastAsia="en-GB"/>
        </w:rPr>
        <w:t>Inland wetlands</w:t>
      </w:r>
      <w:r w:rsidRPr="000B4529">
        <w:rPr>
          <w:rFonts w:eastAsia="Times New Roman" w:cs="Arial"/>
          <w:color w:val="333333"/>
          <w:szCs w:val="18"/>
          <w:lang w:eastAsia="en-GB"/>
        </w:rPr>
        <w:t xml:space="preserve"> (10,493 ha) in the </w:t>
      </w:r>
      <w:r w:rsidR="00146A82">
        <w:rPr>
          <w:rFonts w:eastAsia="Times New Roman" w:cs="Arial"/>
          <w:color w:val="333333"/>
          <w:szCs w:val="18"/>
          <w:lang w:eastAsia="en-GB"/>
        </w:rPr>
        <w:t>EEA-38 + UK</w:t>
      </w:r>
      <w:r w:rsidRPr="000B4529">
        <w:rPr>
          <w:rFonts w:eastAsia="Times New Roman" w:cs="Arial"/>
          <w:color w:val="333333"/>
          <w:szCs w:val="18"/>
          <w:lang w:eastAsia="en-GB"/>
        </w:rPr>
        <w:t xml:space="preserve"> was lower</w:t>
      </w:r>
      <w:r w:rsidR="00365DC4">
        <w:rPr>
          <w:rFonts w:eastAsia="Times New Roman" w:cs="Arial"/>
          <w:color w:val="333333"/>
          <w:szCs w:val="18"/>
          <w:lang w:eastAsia="en-GB"/>
        </w:rPr>
        <w:t xml:space="preserve"> than that of </w:t>
      </w:r>
      <w:r w:rsidR="00E66277">
        <w:t xml:space="preserve">Cropland, </w:t>
      </w:r>
      <w:r w:rsidR="00E66277" w:rsidRPr="00AD7B50">
        <w:t>Grassland</w:t>
      </w:r>
      <w:r w:rsidR="00E66277">
        <w:t xml:space="preserve"> and Forest and woodland ecosystems</w:t>
      </w:r>
      <w:r w:rsidRPr="000B4529">
        <w:rPr>
          <w:rFonts w:eastAsia="Times New Roman" w:cs="Arial"/>
          <w:color w:val="333333"/>
          <w:szCs w:val="18"/>
          <w:lang w:eastAsia="en-GB"/>
        </w:rPr>
        <w:t xml:space="preserve">. A similar analysis as that conducted for </w:t>
      </w:r>
      <w:r w:rsidR="00777155">
        <w:rPr>
          <w:rFonts w:eastAsia="Times New Roman" w:cs="Arial"/>
          <w:color w:val="333333"/>
          <w:szCs w:val="18"/>
          <w:lang w:eastAsia="en-GB"/>
        </w:rPr>
        <w:t>Grassland</w:t>
      </w:r>
      <w:r w:rsidRPr="000B4529">
        <w:rPr>
          <w:rFonts w:eastAsia="Times New Roman" w:cs="Arial"/>
          <w:color w:val="333333"/>
          <w:szCs w:val="18"/>
          <w:lang w:eastAsia="en-GB"/>
        </w:rPr>
        <w:t>s suggests that urbanisation</w:t>
      </w:r>
      <w:r w:rsidRPr="000B4529">
        <w:rPr>
          <w:rFonts w:cs="Arial"/>
          <w:color w:val="333333"/>
          <w:szCs w:val="18"/>
        </w:rPr>
        <w:t xml:space="preserve"> accounts for around 20</w:t>
      </w:r>
      <w:r w:rsidRPr="000B4529">
        <w:rPr>
          <w:rFonts w:cs="Arial"/>
          <w:szCs w:val="18"/>
        </w:rPr>
        <w:t xml:space="preserve"> % </w:t>
      </w:r>
      <w:r w:rsidRPr="000B4529">
        <w:rPr>
          <w:rFonts w:cs="Arial"/>
          <w:color w:val="333333"/>
          <w:szCs w:val="18"/>
        </w:rPr>
        <w:t xml:space="preserve">of the net loss of these ecosystem types between 2000 and 2018 in the </w:t>
      </w:r>
      <w:r w:rsidR="00146A82">
        <w:rPr>
          <w:rFonts w:cs="Arial"/>
          <w:color w:val="333333"/>
          <w:szCs w:val="18"/>
        </w:rPr>
        <w:t>EEA-38 + UK</w:t>
      </w:r>
      <w:r w:rsidRPr="000B4529">
        <w:rPr>
          <w:rFonts w:cs="Arial"/>
          <w:color w:val="333333"/>
          <w:szCs w:val="18"/>
        </w:rPr>
        <w:t>. However, the</w:t>
      </w:r>
      <w:r w:rsidR="009805C2">
        <w:rPr>
          <w:rFonts w:cs="Arial"/>
          <w:color w:val="333333"/>
          <w:szCs w:val="18"/>
        </w:rPr>
        <w:t xml:space="preserve"> proportion may be higher in some </w:t>
      </w:r>
      <w:r w:rsidRPr="000B4529">
        <w:rPr>
          <w:rFonts w:cs="Arial"/>
          <w:color w:val="333333"/>
          <w:szCs w:val="18"/>
        </w:rPr>
        <w:t>regions or accounting areas.</w:t>
      </w:r>
    </w:p>
    <w:p w14:paraId="6426C7F9" w14:textId="3521842A" w:rsidR="00AD7B50" w:rsidRPr="00E4587E" w:rsidRDefault="00AD7B50" w:rsidP="00E5171E">
      <w:pPr>
        <w:rPr>
          <w:rFonts w:cs="Arial"/>
          <w:color w:val="333333"/>
          <w:szCs w:val="18"/>
          <w:highlight w:val="yellow"/>
        </w:rPr>
        <w:sectPr w:rsidR="00AD7B50" w:rsidRPr="00E4587E" w:rsidSect="00F67E0B">
          <w:pgSz w:w="11906" w:h="16838"/>
          <w:pgMar w:top="1440" w:right="1440" w:bottom="1440" w:left="1440" w:header="708" w:footer="708" w:gutter="0"/>
          <w:cols w:space="708"/>
          <w:docGrid w:linePitch="360"/>
        </w:sectPr>
      </w:pPr>
    </w:p>
    <w:p w14:paraId="3ED28B53" w14:textId="439BFC42" w:rsidR="00416AB7" w:rsidRPr="00E92FEC" w:rsidRDefault="00416AB7" w:rsidP="00E5171E">
      <w:pPr>
        <w:pStyle w:val="Caption"/>
      </w:pPr>
      <w:bookmarkStart w:id="158" w:name="_Ref20477377"/>
      <w:bookmarkStart w:id="159" w:name="_Toc66194034"/>
      <w:bookmarkStart w:id="160" w:name="_Toc22136953"/>
      <w:bookmarkStart w:id="161" w:name="_Toc22683560"/>
      <w:bookmarkStart w:id="162" w:name="_Toc66204781"/>
      <w:bookmarkStart w:id="163" w:name="_Toc68011235"/>
      <w:r w:rsidRPr="00E92FEC">
        <w:lastRenderedPageBreak/>
        <w:t xml:space="preserve">Table </w:t>
      </w:r>
      <w:fldSimple w:instr=" STYLEREF 1 \s ">
        <w:r w:rsidR="004E7DE8">
          <w:rPr>
            <w:noProof/>
          </w:rPr>
          <w:t>4</w:t>
        </w:r>
      </w:fldSimple>
      <w:r w:rsidR="000D6D39" w:rsidRPr="00E92FEC">
        <w:t>.</w:t>
      </w:r>
      <w:fldSimple w:instr=" SEQ Table \* ARABIC \s 1 ">
        <w:r w:rsidR="004E7DE8">
          <w:rPr>
            <w:noProof/>
          </w:rPr>
          <w:t>1</w:t>
        </w:r>
      </w:fldSimple>
      <w:bookmarkEnd w:id="156"/>
      <w:bookmarkEnd w:id="158"/>
      <w:r w:rsidRPr="00E92FEC">
        <w:t xml:space="preserve">: </w:t>
      </w:r>
      <w:r w:rsidR="00256D38" w:rsidRPr="00E92FEC">
        <w:t xml:space="preserve">Gross </w:t>
      </w:r>
      <w:r w:rsidR="00B0117D">
        <w:t>Urban ecosy</w:t>
      </w:r>
      <w:r w:rsidRPr="00E92FEC">
        <w:t xml:space="preserve">stem </w:t>
      </w:r>
      <w:r w:rsidR="001C3C44">
        <w:t xml:space="preserve">increase </w:t>
      </w:r>
      <w:r w:rsidRPr="00E92FEC">
        <w:t xml:space="preserve">by MAES type for </w:t>
      </w:r>
      <w:r w:rsidR="00146A82">
        <w:t>EEA-38 + UK</w:t>
      </w:r>
      <w:r w:rsidRPr="00E92FEC">
        <w:t xml:space="preserve"> </w:t>
      </w:r>
      <w:r w:rsidR="006B1425" w:rsidRPr="006B1425">
        <w:t>countries</w:t>
      </w:r>
      <w:r w:rsidRPr="00E92FEC">
        <w:t xml:space="preserve">, 2000 </w:t>
      </w:r>
      <w:r w:rsidR="009029FD" w:rsidRPr="00E92FEC">
        <w:t>–</w:t>
      </w:r>
      <w:r w:rsidRPr="00E92FEC">
        <w:t xml:space="preserve"> 201</w:t>
      </w:r>
      <w:bookmarkEnd w:id="157"/>
      <w:r w:rsidR="009029FD" w:rsidRPr="00E92FEC">
        <w:t>8</w:t>
      </w:r>
      <w:r w:rsidR="005E5656">
        <w:t>.</w:t>
      </w:r>
      <w:bookmarkEnd w:id="159"/>
      <w:bookmarkEnd w:id="160"/>
      <w:bookmarkEnd w:id="161"/>
      <w:bookmarkEnd w:id="162"/>
      <w:bookmarkEnd w:id="163"/>
    </w:p>
    <w:tbl>
      <w:tblPr>
        <w:tblW w:w="13950" w:type="dxa"/>
        <w:tblLook w:val="04A0" w:firstRow="1" w:lastRow="0" w:firstColumn="1" w:lastColumn="0" w:noHBand="0" w:noVBand="1"/>
      </w:tblPr>
      <w:tblGrid>
        <w:gridCol w:w="1701"/>
        <w:gridCol w:w="1276"/>
        <w:gridCol w:w="1276"/>
        <w:gridCol w:w="1050"/>
        <w:gridCol w:w="1276"/>
        <w:gridCol w:w="1559"/>
        <w:gridCol w:w="992"/>
        <w:gridCol w:w="364"/>
        <w:gridCol w:w="674"/>
        <w:gridCol w:w="1797"/>
        <w:gridCol w:w="1985"/>
      </w:tblGrid>
      <w:tr w:rsidR="00987C82" w:rsidRPr="00E92FEC" w14:paraId="0CBF410F" w14:textId="77777777" w:rsidTr="00882285">
        <w:trPr>
          <w:trHeight w:val="785"/>
          <w:tblHeader/>
        </w:trPr>
        <w:tc>
          <w:tcPr>
            <w:tcW w:w="1701" w:type="dxa"/>
            <w:tcBorders>
              <w:left w:val="nil"/>
              <w:bottom w:val="single" w:sz="8" w:space="0" w:color="9BC2E6"/>
              <w:right w:val="nil"/>
            </w:tcBorders>
            <w:shd w:val="clear" w:color="000000" w:fill="DDEBF7"/>
            <w:noWrap/>
            <w:hideMark/>
          </w:tcPr>
          <w:p w14:paraId="5161C943" w14:textId="77777777" w:rsidR="00987C82" w:rsidRDefault="00987C82" w:rsidP="00E5171E">
            <w:pPr>
              <w:rPr>
                <w:rFonts w:ascii="Calibri" w:eastAsia="Times New Roman" w:hAnsi="Calibri" w:cs="Calibri"/>
                <w:b/>
                <w:bCs/>
                <w:iCs/>
                <w:color w:val="000000"/>
                <w:sz w:val="20"/>
                <w:szCs w:val="20"/>
                <w:lang w:eastAsia="en-GB"/>
              </w:rPr>
            </w:pPr>
          </w:p>
          <w:p w14:paraId="6A2F1233" w14:textId="370EE486" w:rsidR="00987C82" w:rsidRPr="00E92FEC" w:rsidRDefault="00987C82" w:rsidP="00E5171E">
            <w:pPr>
              <w:rPr>
                <w:rFonts w:ascii="Calibri" w:eastAsia="Times New Roman" w:hAnsi="Calibri" w:cs="Calibri"/>
                <w:b/>
                <w:bCs/>
                <w:iCs/>
                <w:color w:val="000000"/>
                <w:sz w:val="20"/>
                <w:szCs w:val="20"/>
                <w:lang w:eastAsia="en-GB"/>
              </w:rPr>
            </w:pPr>
            <w:r>
              <w:rPr>
                <w:rFonts w:ascii="Calibri" w:eastAsia="Times New Roman" w:hAnsi="Calibri" w:cs="Calibri"/>
                <w:b/>
                <w:bCs/>
                <w:iCs/>
                <w:color w:val="000000"/>
                <w:sz w:val="20"/>
                <w:szCs w:val="20"/>
                <w:lang w:eastAsia="en-GB"/>
              </w:rPr>
              <w:t>Area in ha</w:t>
            </w:r>
          </w:p>
        </w:tc>
        <w:tc>
          <w:tcPr>
            <w:tcW w:w="1276" w:type="dxa"/>
            <w:tcBorders>
              <w:top w:val="nil"/>
              <w:left w:val="single" w:sz="4" w:space="0" w:color="9BC2E6"/>
              <w:bottom w:val="single" w:sz="8" w:space="0" w:color="9BC2E6"/>
              <w:right w:val="single" w:sz="4" w:space="0" w:color="9BC2E6"/>
            </w:tcBorders>
            <w:shd w:val="clear" w:color="000000" w:fill="DDEBF7"/>
            <w:hideMark/>
          </w:tcPr>
          <w:p w14:paraId="2ADA2B22" w14:textId="009B328D" w:rsidR="00987C82" w:rsidRPr="00E92FEC" w:rsidRDefault="00987C82"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 xml:space="preserve">2 </w:t>
            </w:r>
            <w:r w:rsidRPr="00E92FEC">
              <w:rPr>
                <w:rFonts w:ascii="Calibri" w:eastAsia="Times New Roman" w:hAnsi="Calibri" w:cs="Calibri"/>
                <w:b/>
                <w:bCs/>
                <w:color w:val="000000"/>
                <w:sz w:val="20"/>
                <w:szCs w:val="20"/>
                <w:lang w:eastAsia="en-GB"/>
              </w:rPr>
              <w:br/>
            </w:r>
            <w:r w:rsidR="00777155">
              <w:rPr>
                <w:rFonts w:ascii="Calibri" w:eastAsia="Times New Roman" w:hAnsi="Calibri" w:cs="Calibri"/>
                <w:b/>
                <w:bCs/>
                <w:color w:val="000000"/>
                <w:sz w:val="20"/>
                <w:szCs w:val="20"/>
                <w:lang w:eastAsia="en-GB"/>
              </w:rPr>
              <w:t>Cropland</w:t>
            </w:r>
          </w:p>
        </w:tc>
        <w:tc>
          <w:tcPr>
            <w:tcW w:w="1276" w:type="dxa"/>
            <w:tcBorders>
              <w:top w:val="nil"/>
              <w:left w:val="nil"/>
              <w:bottom w:val="single" w:sz="8" w:space="0" w:color="9BC2E6"/>
              <w:right w:val="single" w:sz="4" w:space="0" w:color="9BC2E6"/>
            </w:tcBorders>
            <w:shd w:val="clear" w:color="000000" w:fill="DDEBF7"/>
            <w:hideMark/>
          </w:tcPr>
          <w:p w14:paraId="0EB593D1" w14:textId="20DC3414" w:rsidR="00987C82" w:rsidRPr="00E92FEC" w:rsidRDefault="00987C82"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 xml:space="preserve">3 </w:t>
            </w:r>
            <w:r w:rsidRPr="00E92FEC">
              <w:rPr>
                <w:rFonts w:ascii="Calibri" w:eastAsia="Times New Roman" w:hAnsi="Calibri" w:cs="Calibri"/>
                <w:b/>
                <w:bCs/>
                <w:color w:val="000000"/>
                <w:sz w:val="20"/>
                <w:szCs w:val="20"/>
                <w:lang w:eastAsia="en-GB"/>
              </w:rPr>
              <w:br/>
            </w:r>
            <w:r w:rsidR="00777155">
              <w:rPr>
                <w:rFonts w:ascii="Calibri" w:eastAsia="Times New Roman" w:hAnsi="Calibri" w:cs="Calibri"/>
                <w:b/>
                <w:bCs/>
                <w:color w:val="000000"/>
                <w:sz w:val="20"/>
                <w:szCs w:val="20"/>
                <w:lang w:eastAsia="en-GB"/>
              </w:rPr>
              <w:t>Grassland</w:t>
            </w:r>
          </w:p>
        </w:tc>
        <w:tc>
          <w:tcPr>
            <w:tcW w:w="1050" w:type="dxa"/>
            <w:tcBorders>
              <w:top w:val="nil"/>
              <w:left w:val="nil"/>
              <w:bottom w:val="single" w:sz="8" w:space="0" w:color="9BC2E6"/>
              <w:right w:val="single" w:sz="4" w:space="0" w:color="9BC2E6"/>
            </w:tcBorders>
            <w:shd w:val="clear" w:color="000000" w:fill="DDEBF7"/>
            <w:hideMark/>
          </w:tcPr>
          <w:p w14:paraId="66F471F2" w14:textId="5D144ED2" w:rsidR="00987C82" w:rsidRPr="00E92FEC" w:rsidRDefault="00987C82"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 xml:space="preserve">4 </w:t>
            </w:r>
            <w:r w:rsidRPr="00E92FEC">
              <w:rPr>
                <w:rFonts w:ascii="Calibri" w:eastAsia="Times New Roman" w:hAnsi="Calibri" w:cs="Calibri"/>
                <w:b/>
                <w:bCs/>
                <w:color w:val="000000"/>
                <w:sz w:val="20"/>
                <w:szCs w:val="20"/>
                <w:lang w:eastAsia="en-GB"/>
              </w:rPr>
              <w:br/>
            </w:r>
            <w:r w:rsidR="00777155">
              <w:rPr>
                <w:rFonts w:ascii="Calibri" w:eastAsia="Times New Roman" w:hAnsi="Calibri" w:cs="Calibri"/>
                <w:b/>
                <w:bCs/>
                <w:color w:val="000000"/>
                <w:sz w:val="20"/>
                <w:szCs w:val="20"/>
                <w:lang w:eastAsia="en-GB"/>
              </w:rPr>
              <w:t>Forest and woodland</w:t>
            </w:r>
          </w:p>
        </w:tc>
        <w:tc>
          <w:tcPr>
            <w:tcW w:w="1276" w:type="dxa"/>
            <w:tcBorders>
              <w:top w:val="nil"/>
              <w:left w:val="nil"/>
              <w:bottom w:val="single" w:sz="8" w:space="0" w:color="9BC2E6"/>
              <w:right w:val="single" w:sz="4" w:space="0" w:color="9BC2E6"/>
            </w:tcBorders>
            <w:shd w:val="clear" w:color="000000" w:fill="DDEBF7"/>
            <w:hideMark/>
          </w:tcPr>
          <w:p w14:paraId="4AC43385" w14:textId="1FC24EF0" w:rsidR="00987C82" w:rsidRPr="00E92FEC" w:rsidRDefault="00987C82"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 xml:space="preserve">5 </w:t>
            </w:r>
            <w:r w:rsidRPr="00E92FEC">
              <w:rPr>
                <w:rFonts w:ascii="Calibri" w:eastAsia="Times New Roman" w:hAnsi="Calibri" w:cs="Calibri"/>
                <w:b/>
                <w:bCs/>
                <w:color w:val="000000"/>
                <w:sz w:val="20"/>
                <w:szCs w:val="20"/>
                <w:lang w:eastAsia="en-GB"/>
              </w:rPr>
              <w:br/>
            </w:r>
            <w:r w:rsidR="00777155">
              <w:rPr>
                <w:rFonts w:ascii="Calibri" w:eastAsia="Times New Roman" w:hAnsi="Calibri" w:cs="Calibri"/>
                <w:b/>
                <w:bCs/>
                <w:color w:val="000000"/>
                <w:sz w:val="20"/>
                <w:szCs w:val="20"/>
                <w:lang w:eastAsia="en-GB"/>
              </w:rPr>
              <w:t>Heathland and shrub</w:t>
            </w:r>
          </w:p>
        </w:tc>
        <w:tc>
          <w:tcPr>
            <w:tcW w:w="1559" w:type="dxa"/>
            <w:tcBorders>
              <w:top w:val="nil"/>
              <w:left w:val="nil"/>
              <w:bottom w:val="single" w:sz="8" w:space="0" w:color="9BC2E6"/>
              <w:right w:val="single" w:sz="4" w:space="0" w:color="9BC2E6"/>
            </w:tcBorders>
            <w:shd w:val="clear" w:color="000000" w:fill="DDEBF7"/>
            <w:hideMark/>
          </w:tcPr>
          <w:p w14:paraId="63F950A7" w14:textId="4E49D30F" w:rsidR="00987C82" w:rsidRPr="00E92FEC" w:rsidRDefault="00987C82"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 xml:space="preserve">6 </w:t>
            </w:r>
            <w:r w:rsidRPr="00E92FEC">
              <w:rPr>
                <w:rFonts w:ascii="Calibri" w:eastAsia="Times New Roman" w:hAnsi="Calibri" w:cs="Calibri"/>
                <w:b/>
                <w:bCs/>
                <w:color w:val="000000"/>
                <w:sz w:val="20"/>
                <w:szCs w:val="20"/>
                <w:lang w:eastAsia="en-GB"/>
              </w:rPr>
              <w:br/>
            </w:r>
            <w:r w:rsidR="00777155">
              <w:rPr>
                <w:rFonts w:ascii="Calibri" w:eastAsia="Times New Roman" w:hAnsi="Calibri" w:cs="Calibri"/>
                <w:b/>
                <w:bCs/>
                <w:color w:val="000000"/>
                <w:sz w:val="20"/>
                <w:szCs w:val="20"/>
                <w:lang w:eastAsia="en-GB"/>
              </w:rPr>
              <w:t>Sparsely vegetated land</w:t>
            </w:r>
          </w:p>
        </w:tc>
        <w:tc>
          <w:tcPr>
            <w:tcW w:w="992" w:type="dxa"/>
            <w:tcBorders>
              <w:top w:val="nil"/>
              <w:left w:val="nil"/>
              <w:bottom w:val="single" w:sz="8" w:space="0" w:color="9BC2E6"/>
              <w:right w:val="single" w:sz="4" w:space="0" w:color="9BC2E6"/>
            </w:tcBorders>
            <w:shd w:val="clear" w:color="000000" w:fill="DDEBF7"/>
            <w:hideMark/>
          </w:tcPr>
          <w:p w14:paraId="6E98009D" w14:textId="117CE975" w:rsidR="00987C82" w:rsidRPr="00E92FEC" w:rsidRDefault="00987C82"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 xml:space="preserve">7 </w:t>
            </w:r>
            <w:r w:rsidRPr="00E92FEC">
              <w:rPr>
                <w:rFonts w:ascii="Calibri" w:eastAsia="Times New Roman" w:hAnsi="Calibri" w:cs="Calibri"/>
                <w:b/>
                <w:bCs/>
                <w:color w:val="000000"/>
                <w:sz w:val="20"/>
                <w:szCs w:val="20"/>
                <w:lang w:eastAsia="en-GB"/>
              </w:rPr>
              <w:br/>
            </w:r>
            <w:r w:rsidR="00777155">
              <w:rPr>
                <w:rFonts w:ascii="Calibri" w:eastAsia="Times New Roman" w:hAnsi="Calibri" w:cs="Calibri"/>
                <w:b/>
                <w:bCs/>
                <w:color w:val="000000"/>
                <w:sz w:val="20"/>
                <w:szCs w:val="20"/>
                <w:lang w:eastAsia="en-GB"/>
              </w:rPr>
              <w:t>Inland wetlands</w:t>
            </w:r>
          </w:p>
        </w:tc>
        <w:tc>
          <w:tcPr>
            <w:tcW w:w="1038" w:type="dxa"/>
            <w:gridSpan w:val="2"/>
            <w:tcBorders>
              <w:top w:val="nil"/>
              <w:left w:val="nil"/>
              <w:bottom w:val="single" w:sz="8" w:space="0" w:color="9BC2E6"/>
              <w:right w:val="single" w:sz="4" w:space="0" w:color="9BC2E6"/>
            </w:tcBorders>
            <w:shd w:val="clear" w:color="000000" w:fill="DDEBF7"/>
            <w:hideMark/>
          </w:tcPr>
          <w:p w14:paraId="585C8118" w14:textId="5A820231" w:rsidR="00987C82" w:rsidRPr="00E92FEC" w:rsidRDefault="00987C82"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 xml:space="preserve">8 </w:t>
            </w:r>
            <w:r w:rsidRPr="00E92FEC">
              <w:rPr>
                <w:rFonts w:ascii="Calibri" w:eastAsia="Times New Roman" w:hAnsi="Calibri" w:cs="Calibri"/>
                <w:b/>
                <w:bCs/>
                <w:color w:val="000000"/>
                <w:sz w:val="20"/>
                <w:szCs w:val="20"/>
                <w:lang w:eastAsia="en-GB"/>
              </w:rPr>
              <w:br/>
            </w:r>
            <w:r w:rsidR="00777155">
              <w:rPr>
                <w:rFonts w:ascii="Calibri" w:eastAsia="Times New Roman" w:hAnsi="Calibri" w:cs="Calibri"/>
                <w:b/>
                <w:bCs/>
                <w:color w:val="000000"/>
                <w:sz w:val="20"/>
                <w:szCs w:val="20"/>
                <w:lang w:eastAsia="en-GB"/>
              </w:rPr>
              <w:t>Rivers and lakes</w:t>
            </w:r>
          </w:p>
        </w:tc>
        <w:tc>
          <w:tcPr>
            <w:tcW w:w="1797" w:type="dxa"/>
            <w:tcBorders>
              <w:top w:val="nil"/>
              <w:left w:val="nil"/>
              <w:bottom w:val="single" w:sz="8" w:space="0" w:color="9BC2E6"/>
              <w:right w:val="single" w:sz="4" w:space="0" w:color="9BC2E6"/>
            </w:tcBorders>
            <w:shd w:val="clear" w:color="000000" w:fill="DDEBF7"/>
            <w:hideMark/>
          </w:tcPr>
          <w:p w14:paraId="6FD14B82" w14:textId="4A1E881B" w:rsidR="00987C82" w:rsidRPr="00E92FEC" w:rsidRDefault="00987C82"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 xml:space="preserve">9 </w:t>
            </w:r>
            <w:r w:rsidRPr="00E92FEC">
              <w:rPr>
                <w:rFonts w:ascii="Calibri" w:eastAsia="Times New Roman" w:hAnsi="Calibri" w:cs="Calibri"/>
                <w:b/>
                <w:bCs/>
                <w:color w:val="000000"/>
                <w:sz w:val="20"/>
                <w:szCs w:val="20"/>
                <w:lang w:eastAsia="en-GB"/>
              </w:rPr>
              <w:br/>
            </w:r>
            <w:r w:rsidR="00777155">
              <w:rPr>
                <w:rFonts w:ascii="Calibri" w:eastAsia="Times New Roman" w:hAnsi="Calibri" w:cs="Calibri"/>
                <w:b/>
                <w:bCs/>
                <w:color w:val="000000"/>
                <w:sz w:val="20"/>
                <w:szCs w:val="20"/>
                <w:lang w:eastAsia="en-GB"/>
              </w:rPr>
              <w:t>Marine inlets</w:t>
            </w:r>
            <w:r w:rsidRPr="00E92FEC">
              <w:rPr>
                <w:rFonts w:ascii="Calibri" w:eastAsia="Times New Roman" w:hAnsi="Calibri" w:cs="Calibri"/>
                <w:b/>
                <w:bCs/>
                <w:color w:val="000000"/>
                <w:sz w:val="20"/>
                <w:szCs w:val="20"/>
                <w:lang w:eastAsia="en-GB"/>
              </w:rPr>
              <w:t xml:space="preserve"> and transitional waters</w:t>
            </w:r>
          </w:p>
        </w:tc>
        <w:tc>
          <w:tcPr>
            <w:tcW w:w="1985" w:type="dxa"/>
            <w:tcBorders>
              <w:top w:val="nil"/>
              <w:left w:val="nil"/>
              <w:bottom w:val="single" w:sz="8" w:space="0" w:color="9BC2E6"/>
              <w:right w:val="single" w:sz="4" w:space="0" w:color="9BC2E6"/>
            </w:tcBorders>
            <w:shd w:val="clear" w:color="000000" w:fill="DDEBF7"/>
            <w:hideMark/>
          </w:tcPr>
          <w:p w14:paraId="4B4AB99B" w14:textId="6BF9F394" w:rsidR="00987C82" w:rsidRPr="00E92FEC" w:rsidRDefault="009227E9" w:rsidP="00596B7C">
            <w:pPr>
              <w:jc w:val="left"/>
              <w:rPr>
                <w:rFonts w:ascii="Calibri" w:eastAsia="Times New Roman" w:hAnsi="Calibri" w:cs="Calibri"/>
                <w:b/>
                <w:bCs/>
                <w:iCs/>
                <w:color w:val="000000"/>
                <w:sz w:val="20"/>
                <w:szCs w:val="20"/>
                <w:lang w:eastAsia="en-GB"/>
              </w:rPr>
            </w:pPr>
            <w:r>
              <w:rPr>
                <w:rFonts w:ascii="Calibri" w:eastAsia="Times New Roman" w:hAnsi="Calibri" w:cs="Calibri"/>
                <w:b/>
                <w:bCs/>
                <w:color w:val="000000"/>
                <w:sz w:val="20"/>
                <w:szCs w:val="20"/>
                <w:lang w:eastAsia="en-GB"/>
              </w:rPr>
              <w:t xml:space="preserve">                              </w:t>
            </w:r>
            <w:r w:rsidR="00987C82" w:rsidRPr="00E92FEC">
              <w:rPr>
                <w:rFonts w:ascii="Calibri" w:eastAsia="Times New Roman" w:hAnsi="Calibri" w:cs="Calibri"/>
                <w:b/>
                <w:bCs/>
                <w:color w:val="000000"/>
                <w:sz w:val="20"/>
                <w:szCs w:val="20"/>
                <w:lang w:eastAsia="en-GB"/>
              </w:rPr>
              <w:t>Gross</w:t>
            </w:r>
            <w:r>
              <w:rPr>
                <w:rFonts w:ascii="Calibri" w:eastAsia="Times New Roman" w:hAnsi="Calibri" w:cs="Calibri"/>
                <w:b/>
                <w:bCs/>
                <w:color w:val="000000"/>
                <w:sz w:val="20"/>
                <w:szCs w:val="20"/>
                <w:lang w:eastAsia="en-GB"/>
              </w:rPr>
              <w:t xml:space="preserve"> </w:t>
            </w:r>
            <w:r w:rsidR="00B0117D">
              <w:rPr>
                <w:rFonts w:ascii="Calibri" w:eastAsia="Times New Roman" w:hAnsi="Calibri" w:cs="Calibri"/>
                <w:b/>
                <w:bCs/>
                <w:color w:val="000000"/>
                <w:sz w:val="20"/>
                <w:szCs w:val="20"/>
                <w:lang w:eastAsia="en-GB"/>
              </w:rPr>
              <w:t>Urban ecosy</w:t>
            </w:r>
            <w:r w:rsidR="00987C82" w:rsidRPr="00E92FEC">
              <w:rPr>
                <w:rFonts w:ascii="Calibri" w:eastAsia="Times New Roman" w:hAnsi="Calibri" w:cs="Calibri"/>
                <w:b/>
                <w:bCs/>
                <w:color w:val="000000"/>
                <w:sz w:val="20"/>
                <w:szCs w:val="20"/>
                <w:lang w:eastAsia="en-GB"/>
              </w:rPr>
              <w:t>stem additions</w:t>
            </w:r>
            <w:r w:rsidR="00987C82" w:rsidRPr="00E92FEC">
              <w:rPr>
                <w:rFonts w:ascii="Calibri" w:eastAsia="Times New Roman" w:hAnsi="Calibri" w:cs="Calibri"/>
                <w:b/>
                <w:bCs/>
                <w:color w:val="000000"/>
                <w:sz w:val="20"/>
                <w:szCs w:val="20"/>
                <w:lang w:eastAsia="en-GB"/>
              </w:rPr>
              <w:br/>
              <w:t>2000-2018</w:t>
            </w:r>
          </w:p>
        </w:tc>
      </w:tr>
      <w:tr w:rsidR="00882285" w:rsidRPr="00E92FEC" w14:paraId="5BEB9A69" w14:textId="77777777" w:rsidTr="00882285">
        <w:trPr>
          <w:trHeight w:val="270"/>
        </w:trPr>
        <w:tc>
          <w:tcPr>
            <w:tcW w:w="1701" w:type="dxa"/>
            <w:tcBorders>
              <w:top w:val="nil"/>
              <w:left w:val="nil"/>
              <w:bottom w:val="nil"/>
              <w:right w:val="nil"/>
            </w:tcBorders>
            <w:shd w:val="clear" w:color="auto" w:fill="auto"/>
            <w:noWrap/>
            <w:hideMark/>
          </w:tcPr>
          <w:p w14:paraId="202F9672"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Albania</w:t>
            </w:r>
          </w:p>
        </w:tc>
        <w:tc>
          <w:tcPr>
            <w:tcW w:w="1276" w:type="dxa"/>
            <w:tcBorders>
              <w:top w:val="nil"/>
              <w:left w:val="nil"/>
              <w:bottom w:val="nil"/>
              <w:right w:val="nil"/>
            </w:tcBorders>
            <w:shd w:val="clear" w:color="auto" w:fill="auto"/>
            <w:noWrap/>
            <w:vAlign w:val="center"/>
            <w:hideMark/>
          </w:tcPr>
          <w:p w14:paraId="5CAB5D84" w14:textId="3D49619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25,870</w:t>
            </w:r>
          </w:p>
        </w:tc>
        <w:tc>
          <w:tcPr>
            <w:tcW w:w="1276" w:type="dxa"/>
            <w:tcBorders>
              <w:top w:val="nil"/>
              <w:left w:val="nil"/>
              <w:bottom w:val="nil"/>
              <w:right w:val="nil"/>
            </w:tcBorders>
            <w:shd w:val="clear" w:color="auto" w:fill="auto"/>
            <w:noWrap/>
            <w:vAlign w:val="center"/>
            <w:hideMark/>
          </w:tcPr>
          <w:p w14:paraId="352F8372" w14:textId="4ADE4AAD"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1,241</w:t>
            </w:r>
          </w:p>
        </w:tc>
        <w:tc>
          <w:tcPr>
            <w:tcW w:w="1050" w:type="dxa"/>
            <w:tcBorders>
              <w:top w:val="nil"/>
              <w:left w:val="nil"/>
              <w:bottom w:val="nil"/>
              <w:right w:val="nil"/>
            </w:tcBorders>
            <w:shd w:val="clear" w:color="auto" w:fill="auto"/>
            <w:noWrap/>
            <w:vAlign w:val="center"/>
            <w:hideMark/>
          </w:tcPr>
          <w:p w14:paraId="7AD274DE" w14:textId="528F335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1,678</w:t>
            </w:r>
          </w:p>
        </w:tc>
        <w:tc>
          <w:tcPr>
            <w:tcW w:w="1276" w:type="dxa"/>
            <w:tcBorders>
              <w:top w:val="nil"/>
              <w:left w:val="nil"/>
              <w:bottom w:val="nil"/>
              <w:right w:val="nil"/>
            </w:tcBorders>
            <w:shd w:val="clear" w:color="auto" w:fill="auto"/>
            <w:noWrap/>
            <w:vAlign w:val="center"/>
            <w:hideMark/>
          </w:tcPr>
          <w:p w14:paraId="76DA5B49" w14:textId="6B26AEA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1,271</w:t>
            </w:r>
          </w:p>
        </w:tc>
        <w:tc>
          <w:tcPr>
            <w:tcW w:w="1559" w:type="dxa"/>
            <w:tcBorders>
              <w:top w:val="nil"/>
              <w:left w:val="nil"/>
              <w:bottom w:val="nil"/>
              <w:right w:val="nil"/>
            </w:tcBorders>
            <w:shd w:val="clear" w:color="auto" w:fill="auto"/>
            <w:noWrap/>
            <w:vAlign w:val="center"/>
            <w:hideMark/>
          </w:tcPr>
          <w:p w14:paraId="31ECFC6D" w14:textId="4C225D8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264</w:t>
            </w:r>
          </w:p>
        </w:tc>
        <w:tc>
          <w:tcPr>
            <w:tcW w:w="1356" w:type="dxa"/>
            <w:gridSpan w:val="2"/>
            <w:tcBorders>
              <w:top w:val="nil"/>
              <w:left w:val="nil"/>
              <w:bottom w:val="nil"/>
              <w:right w:val="nil"/>
            </w:tcBorders>
            <w:shd w:val="clear" w:color="auto" w:fill="auto"/>
            <w:noWrap/>
            <w:vAlign w:val="center"/>
            <w:hideMark/>
          </w:tcPr>
          <w:p w14:paraId="6B9CB3A4" w14:textId="187BE826"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18</w:t>
            </w:r>
          </w:p>
        </w:tc>
        <w:tc>
          <w:tcPr>
            <w:tcW w:w="674" w:type="dxa"/>
            <w:tcBorders>
              <w:top w:val="nil"/>
              <w:left w:val="nil"/>
              <w:bottom w:val="nil"/>
              <w:right w:val="nil"/>
            </w:tcBorders>
            <w:shd w:val="clear" w:color="auto" w:fill="auto"/>
            <w:noWrap/>
            <w:vAlign w:val="center"/>
            <w:hideMark/>
          </w:tcPr>
          <w:p w14:paraId="75A496CE" w14:textId="79244001"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19</w:t>
            </w:r>
          </w:p>
        </w:tc>
        <w:tc>
          <w:tcPr>
            <w:tcW w:w="1797" w:type="dxa"/>
            <w:tcBorders>
              <w:top w:val="nil"/>
              <w:left w:val="nil"/>
              <w:bottom w:val="nil"/>
              <w:right w:val="nil"/>
            </w:tcBorders>
            <w:shd w:val="clear" w:color="auto" w:fill="auto"/>
            <w:noWrap/>
            <w:vAlign w:val="center"/>
            <w:hideMark/>
          </w:tcPr>
          <w:p w14:paraId="463A6355" w14:textId="01804ECE"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11</w:t>
            </w:r>
          </w:p>
        </w:tc>
        <w:tc>
          <w:tcPr>
            <w:tcW w:w="1985" w:type="dxa"/>
            <w:tcBorders>
              <w:top w:val="nil"/>
              <w:left w:val="nil"/>
              <w:bottom w:val="nil"/>
              <w:right w:val="nil"/>
            </w:tcBorders>
            <w:shd w:val="clear" w:color="auto" w:fill="auto"/>
            <w:noWrap/>
            <w:vAlign w:val="center"/>
            <w:hideMark/>
          </w:tcPr>
          <w:p w14:paraId="49018F84" w14:textId="0C2E0841"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30,372</w:t>
            </w:r>
          </w:p>
        </w:tc>
      </w:tr>
      <w:tr w:rsidR="00882285" w:rsidRPr="00E92FEC" w14:paraId="4E01F548" w14:textId="77777777" w:rsidTr="00882285">
        <w:trPr>
          <w:trHeight w:val="270"/>
        </w:trPr>
        <w:tc>
          <w:tcPr>
            <w:tcW w:w="1701" w:type="dxa"/>
            <w:tcBorders>
              <w:top w:val="nil"/>
              <w:left w:val="nil"/>
              <w:bottom w:val="nil"/>
              <w:right w:val="nil"/>
            </w:tcBorders>
            <w:shd w:val="clear" w:color="auto" w:fill="auto"/>
            <w:noWrap/>
            <w:hideMark/>
          </w:tcPr>
          <w:p w14:paraId="788F97B7"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Austria</w:t>
            </w:r>
          </w:p>
        </w:tc>
        <w:tc>
          <w:tcPr>
            <w:tcW w:w="1276" w:type="dxa"/>
            <w:tcBorders>
              <w:top w:val="nil"/>
              <w:left w:val="nil"/>
              <w:bottom w:val="nil"/>
              <w:right w:val="nil"/>
            </w:tcBorders>
            <w:shd w:val="clear" w:color="auto" w:fill="auto"/>
            <w:noWrap/>
            <w:vAlign w:val="center"/>
            <w:hideMark/>
          </w:tcPr>
          <w:p w14:paraId="37BC4510" w14:textId="4C839805"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10,804</w:t>
            </w:r>
          </w:p>
        </w:tc>
        <w:tc>
          <w:tcPr>
            <w:tcW w:w="1276" w:type="dxa"/>
            <w:tcBorders>
              <w:top w:val="nil"/>
              <w:left w:val="nil"/>
              <w:bottom w:val="nil"/>
              <w:right w:val="nil"/>
            </w:tcBorders>
            <w:shd w:val="clear" w:color="auto" w:fill="auto"/>
            <w:noWrap/>
            <w:vAlign w:val="center"/>
            <w:hideMark/>
          </w:tcPr>
          <w:p w14:paraId="4CB23AC6" w14:textId="186AB3C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4,696</w:t>
            </w:r>
          </w:p>
        </w:tc>
        <w:tc>
          <w:tcPr>
            <w:tcW w:w="1050" w:type="dxa"/>
            <w:tcBorders>
              <w:top w:val="nil"/>
              <w:left w:val="nil"/>
              <w:bottom w:val="nil"/>
              <w:right w:val="nil"/>
            </w:tcBorders>
            <w:shd w:val="clear" w:color="auto" w:fill="auto"/>
            <w:noWrap/>
            <w:vAlign w:val="center"/>
            <w:hideMark/>
          </w:tcPr>
          <w:p w14:paraId="6C858E1A" w14:textId="4EB4694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5,064</w:t>
            </w:r>
          </w:p>
        </w:tc>
        <w:tc>
          <w:tcPr>
            <w:tcW w:w="1276" w:type="dxa"/>
            <w:tcBorders>
              <w:top w:val="nil"/>
              <w:left w:val="nil"/>
              <w:bottom w:val="nil"/>
              <w:right w:val="nil"/>
            </w:tcBorders>
            <w:shd w:val="clear" w:color="auto" w:fill="auto"/>
            <w:noWrap/>
            <w:vAlign w:val="center"/>
            <w:hideMark/>
          </w:tcPr>
          <w:p w14:paraId="5AA962EC" w14:textId="2F87176E"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218</w:t>
            </w:r>
          </w:p>
        </w:tc>
        <w:tc>
          <w:tcPr>
            <w:tcW w:w="1559" w:type="dxa"/>
            <w:tcBorders>
              <w:top w:val="nil"/>
              <w:left w:val="nil"/>
              <w:bottom w:val="nil"/>
              <w:right w:val="nil"/>
            </w:tcBorders>
            <w:shd w:val="clear" w:color="auto" w:fill="auto"/>
            <w:noWrap/>
            <w:vAlign w:val="center"/>
            <w:hideMark/>
          </w:tcPr>
          <w:p w14:paraId="2F44CBBB" w14:textId="063571D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69</w:t>
            </w:r>
          </w:p>
        </w:tc>
        <w:tc>
          <w:tcPr>
            <w:tcW w:w="1356" w:type="dxa"/>
            <w:gridSpan w:val="2"/>
            <w:tcBorders>
              <w:top w:val="nil"/>
              <w:left w:val="nil"/>
              <w:bottom w:val="nil"/>
              <w:right w:val="nil"/>
            </w:tcBorders>
            <w:shd w:val="clear" w:color="auto" w:fill="auto"/>
            <w:noWrap/>
            <w:vAlign w:val="center"/>
            <w:hideMark/>
          </w:tcPr>
          <w:p w14:paraId="7D489028" w14:textId="7763A45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674" w:type="dxa"/>
            <w:tcBorders>
              <w:top w:val="nil"/>
              <w:left w:val="nil"/>
              <w:bottom w:val="nil"/>
              <w:right w:val="nil"/>
            </w:tcBorders>
            <w:shd w:val="clear" w:color="auto" w:fill="auto"/>
            <w:noWrap/>
            <w:vAlign w:val="center"/>
            <w:hideMark/>
          </w:tcPr>
          <w:p w14:paraId="63CF5CD1" w14:textId="5AE7894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12</w:t>
            </w:r>
          </w:p>
        </w:tc>
        <w:tc>
          <w:tcPr>
            <w:tcW w:w="1797" w:type="dxa"/>
            <w:tcBorders>
              <w:top w:val="nil"/>
              <w:left w:val="nil"/>
              <w:bottom w:val="nil"/>
              <w:right w:val="nil"/>
            </w:tcBorders>
            <w:shd w:val="clear" w:color="auto" w:fill="auto"/>
            <w:noWrap/>
            <w:vAlign w:val="center"/>
            <w:hideMark/>
          </w:tcPr>
          <w:p w14:paraId="2528BBBB" w14:textId="7DAE1C0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985" w:type="dxa"/>
            <w:tcBorders>
              <w:top w:val="nil"/>
              <w:left w:val="nil"/>
              <w:bottom w:val="nil"/>
              <w:right w:val="nil"/>
            </w:tcBorders>
            <w:shd w:val="clear" w:color="auto" w:fill="auto"/>
            <w:noWrap/>
            <w:vAlign w:val="center"/>
            <w:hideMark/>
          </w:tcPr>
          <w:p w14:paraId="26B6CDCD" w14:textId="79E5905B"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20,863</w:t>
            </w:r>
          </w:p>
        </w:tc>
      </w:tr>
      <w:tr w:rsidR="00882285" w:rsidRPr="00E92FEC" w14:paraId="7FD3B3D9" w14:textId="77777777" w:rsidTr="00882285">
        <w:trPr>
          <w:trHeight w:val="270"/>
        </w:trPr>
        <w:tc>
          <w:tcPr>
            <w:tcW w:w="1701" w:type="dxa"/>
            <w:tcBorders>
              <w:top w:val="nil"/>
              <w:left w:val="nil"/>
              <w:bottom w:val="nil"/>
              <w:right w:val="nil"/>
            </w:tcBorders>
            <w:shd w:val="clear" w:color="auto" w:fill="auto"/>
            <w:noWrap/>
            <w:hideMark/>
          </w:tcPr>
          <w:p w14:paraId="3C2BB3C2"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Belgium</w:t>
            </w:r>
          </w:p>
        </w:tc>
        <w:tc>
          <w:tcPr>
            <w:tcW w:w="1276" w:type="dxa"/>
            <w:tcBorders>
              <w:top w:val="nil"/>
              <w:left w:val="nil"/>
              <w:bottom w:val="nil"/>
              <w:right w:val="nil"/>
            </w:tcBorders>
            <w:shd w:val="clear" w:color="auto" w:fill="auto"/>
            <w:noWrap/>
            <w:vAlign w:val="center"/>
            <w:hideMark/>
          </w:tcPr>
          <w:p w14:paraId="739BE2D4" w14:textId="0A362FA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6,727</w:t>
            </w:r>
          </w:p>
        </w:tc>
        <w:tc>
          <w:tcPr>
            <w:tcW w:w="1276" w:type="dxa"/>
            <w:tcBorders>
              <w:top w:val="nil"/>
              <w:left w:val="nil"/>
              <w:bottom w:val="nil"/>
              <w:right w:val="nil"/>
            </w:tcBorders>
            <w:shd w:val="clear" w:color="auto" w:fill="auto"/>
            <w:noWrap/>
            <w:vAlign w:val="center"/>
            <w:hideMark/>
          </w:tcPr>
          <w:p w14:paraId="3E59D88D" w14:textId="1165562E"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1,101</w:t>
            </w:r>
          </w:p>
        </w:tc>
        <w:tc>
          <w:tcPr>
            <w:tcW w:w="1050" w:type="dxa"/>
            <w:tcBorders>
              <w:top w:val="nil"/>
              <w:left w:val="nil"/>
              <w:bottom w:val="nil"/>
              <w:right w:val="nil"/>
            </w:tcBorders>
            <w:shd w:val="clear" w:color="auto" w:fill="auto"/>
            <w:noWrap/>
            <w:vAlign w:val="center"/>
            <w:hideMark/>
          </w:tcPr>
          <w:p w14:paraId="17D564AE" w14:textId="00BED3D9"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1,061</w:t>
            </w:r>
          </w:p>
        </w:tc>
        <w:tc>
          <w:tcPr>
            <w:tcW w:w="1276" w:type="dxa"/>
            <w:tcBorders>
              <w:top w:val="nil"/>
              <w:left w:val="nil"/>
              <w:bottom w:val="nil"/>
              <w:right w:val="nil"/>
            </w:tcBorders>
            <w:shd w:val="clear" w:color="auto" w:fill="auto"/>
            <w:noWrap/>
            <w:vAlign w:val="center"/>
            <w:hideMark/>
          </w:tcPr>
          <w:p w14:paraId="70841750" w14:textId="17AF918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1,255</w:t>
            </w:r>
          </w:p>
        </w:tc>
        <w:tc>
          <w:tcPr>
            <w:tcW w:w="1559" w:type="dxa"/>
            <w:tcBorders>
              <w:top w:val="nil"/>
              <w:left w:val="nil"/>
              <w:bottom w:val="nil"/>
              <w:right w:val="nil"/>
            </w:tcBorders>
            <w:shd w:val="clear" w:color="auto" w:fill="auto"/>
            <w:noWrap/>
            <w:vAlign w:val="center"/>
            <w:hideMark/>
          </w:tcPr>
          <w:p w14:paraId="167F496F" w14:textId="273134D9"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356" w:type="dxa"/>
            <w:gridSpan w:val="2"/>
            <w:tcBorders>
              <w:top w:val="nil"/>
              <w:left w:val="nil"/>
              <w:bottom w:val="nil"/>
              <w:right w:val="nil"/>
            </w:tcBorders>
            <w:shd w:val="clear" w:color="auto" w:fill="auto"/>
            <w:noWrap/>
            <w:vAlign w:val="center"/>
            <w:hideMark/>
          </w:tcPr>
          <w:p w14:paraId="2C30D40F" w14:textId="177CA19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35</w:t>
            </w:r>
          </w:p>
        </w:tc>
        <w:tc>
          <w:tcPr>
            <w:tcW w:w="674" w:type="dxa"/>
            <w:tcBorders>
              <w:top w:val="nil"/>
              <w:left w:val="nil"/>
              <w:bottom w:val="nil"/>
              <w:right w:val="nil"/>
            </w:tcBorders>
            <w:shd w:val="clear" w:color="auto" w:fill="auto"/>
            <w:noWrap/>
            <w:vAlign w:val="center"/>
            <w:hideMark/>
          </w:tcPr>
          <w:p w14:paraId="684407C8" w14:textId="787AEE8B"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232</w:t>
            </w:r>
          </w:p>
        </w:tc>
        <w:tc>
          <w:tcPr>
            <w:tcW w:w="1797" w:type="dxa"/>
            <w:tcBorders>
              <w:top w:val="nil"/>
              <w:left w:val="nil"/>
              <w:bottom w:val="nil"/>
              <w:right w:val="nil"/>
            </w:tcBorders>
            <w:shd w:val="clear" w:color="auto" w:fill="auto"/>
            <w:noWrap/>
            <w:vAlign w:val="center"/>
            <w:hideMark/>
          </w:tcPr>
          <w:p w14:paraId="14EB76AD" w14:textId="643F139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20</w:t>
            </w:r>
          </w:p>
        </w:tc>
        <w:tc>
          <w:tcPr>
            <w:tcW w:w="1985" w:type="dxa"/>
            <w:tcBorders>
              <w:top w:val="nil"/>
              <w:left w:val="nil"/>
              <w:bottom w:val="nil"/>
              <w:right w:val="nil"/>
            </w:tcBorders>
            <w:shd w:val="clear" w:color="auto" w:fill="auto"/>
            <w:noWrap/>
            <w:vAlign w:val="center"/>
            <w:hideMark/>
          </w:tcPr>
          <w:p w14:paraId="2834775B" w14:textId="1938D2BD"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10,431</w:t>
            </w:r>
          </w:p>
        </w:tc>
      </w:tr>
      <w:tr w:rsidR="00882285" w:rsidRPr="00E92FEC" w14:paraId="42D8052E" w14:textId="77777777" w:rsidTr="00882285">
        <w:trPr>
          <w:trHeight w:val="270"/>
        </w:trPr>
        <w:tc>
          <w:tcPr>
            <w:tcW w:w="1701" w:type="dxa"/>
            <w:tcBorders>
              <w:top w:val="nil"/>
              <w:left w:val="nil"/>
              <w:bottom w:val="nil"/>
              <w:right w:val="nil"/>
            </w:tcBorders>
            <w:shd w:val="clear" w:color="auto" w:fill="auto"/>
            <w:noWrap/>
            <w:hideMark/>
          </w:tcPr>
          <w:p w14:paraId="77A78B35" w14:textId="77777777" w:rsidR="00882285" w:rsidRPr="00E92FEC" w:rsidRDefault="00882285" w:rsidP="00882285">
            <w:pPr>
              <w:jc w:val="left"/>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Bosnia and Herzegovina</w:t>
            </w:r>
          </w:p>
        </w:tc>
        <w:tc>
          <w:tcPr>
            <w:tcW w:w="1276" w:type="dxa"/>
            <w:tcBorders>
              <w:top w:val="nil"/>
              <w:left w:val="nil"/>
              <w:bottom w:val="nil"/>
              <w:right w:val="nil"/>
            </w:tcBorders>
            <w:shd w:val="clear" w:color="auto" w:fill="auto"/>
            <w:noWrap/>
            <w:vAlign w:val="center"/>
            <w:hideMark/>
          </w:tcPr>
          <w:p w14:paraId="7194685C" w14:textId="014FE03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9,155</w:t>
            </w:r>
          </w:p>
        </w:tc>
        <w:tc>
          <w:tcPr>
            <w:tcW w:w="1276" w:type="dxa"/>
            <w:tcBorders>
              <w:top w:val="nil"/>
              <w:left w:val="nil"/>
              <w:bottom w:val="nil"/>
              <w:right w:val="nil"/>
            </w:tcBorders>
            <w:shd w:val="clear" w:color="auto" w:fill="auto"/>
            <w:noWrap/>
            <w:vAlign w:val="center"/>
            <w:hideMark/>
          </w:tcPr>
          <w:p w14:paraId="65749837" w14:textId="06BA26C7"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1,374</w:t>
            </w:r>
          </w:p>
        </w:tc>
        <w:tc>
          <w:tcPr>
            <w:tcW w:w="1050" w:type="dxa"/>
            <w:tcBorders>
              <w:top w:val="nil"/>
              <w:left w:val="nil"/>
              <w:bottom w:val="nil"/>
              <w:right w:val="nil"/>
            </w:tcBorders>
            <w:shd w:val="clear" w:color="auto" w:fill="auto"/>
            <w:noWrap/>
            <w:vAlign w:val="center"/>
            <w:hideMark/>
          </w:tcPr>
          <w:p w14:paraId="45006D7E" w14:textId="5A03791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1,884</w:t>
            </w:r>
          </w:p>
        </w:tc>
        <w:tc>
          <w:tcPr>
            <w:tcW w:w="1276" w:type="dxa"/>
            <w:tcBorders>
              <w:top w:val="nil"/>
              <w:left w:val="nil"/>
              <w:bottom w:val="nil"/>
              <w:right w:val="nil"/>
            </w:tcBorders>
            <w:shd w:val="clear" w:color="auto" w:fill="auto"/>
            <w:noWrap/>
            <w:vAlign w:val="center"/>
            <w:hideMark/>
          </w:tcPr>
          <w:p w14:paraId="3C7549C0" w14:textId="3B124E8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570</w:t>
            </w:r>
          </w:p>
        </w:tc>
        <w:tc>
          <w:tcPr>
            <w:tcW w:w="1559" w:type="dxa"/>
            <w:tcBorders>
              <w:top w:val="nil"/>
              <w:left w:val="nil"/>
              <w:bottom w:val="nil"/>
              <w:right w:val="nil"/>
            </w:tcBorders>
            <w:shd w:val="clear" w:color="auto" w:fill="auto"/>
            <w:noWrap/>
            <w:vAlign w:val="center"/>
            <w:hideMark/>
          </w:tcPr>
          <w:p w14:paraId="7A9B0F75" w14:textId="23E4A2A5"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142</w:t>
            </w:r>
          </w:p>
        </w:tc>
        <w:tc>
          <w:tcPr>
            <w:tcW w:w="1356" w:type="dxa"/>
            <w:gridSpan w:val="2"/>
            <w:tcBorders>
              <w:top w:val="nil"/>
              <w:left w:val="nil"/>
              <w:bottom w:val="nil"/>
              <w:right w:val="nil"/>
            </w:tcBorders>
            <w:shd w:val="clear" w:color="auto" w:fill="auto"/>
            <w:noWrap/>
            <w:vAlign w:val="center"/>
            <w:hideMark/>
          </w:tcPr>
          <w:p w14:paraId="29ACEB00" w14:textId="5EC9DC7D"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674" w:type="dxa"/>
            <w:tcBorders>
              <w:top w:val="nil"/>
              <w:left w:val="nil"/>
              <w:bottom w:val="nil"/>
              <w:right w:val="nil"/>
            </w:tcBorders>
            <w:shd w:val="clear" w:color="auto" w:fill="auto"/>
            <w:noWrap/>
            <w:vAlign w:val="center"/>
            <w:hideMark/>
          </w:tcPr>
          <w:p w14:paraId="69C01D43" w14:textId="404926E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797" w:type="dxa"/>
            <w:tcBorders>
              <w:top w:val="nil"/>
              <w:left w:val="nil"/>
              <w:bottom w:val="nil"/>
              <w:right w:val="nil"/>
            </w:tcBorders>
            <w:shd w:val="clear" w:color="auto" w:fill="auto"/>
            <w:noWrap/>
            <w:vAlign w:val="center"/>
            <w:hideMark/>
          </w:tcPr>
          <w:p w14:paraId="0A2F915F" w14:textId="4000FDFA"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985" w:type="dxa"/>
            <w:tcBorders>
              <w:top w:val="nil"/>
              <w:left w:val="nil"/>
              <w:bottom w:val="nil"/>
              <w:right w:val="nil"/>
            </w:tcBorders>
            <w:shd w:val="clear" w:color="auto" w:fill="auto"/>
            <w:noWrap/>
            <w:vAlign w:val="center"/>
            <w:hideMark/>
          </w:tcPr>
          <w:p w14:paraId="5DE8B0EB" w14:textId="351EA01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13,125</w:t>
            </w:r>
          </w:p>
        </w:tc>
      </w:tr>
      <w:tr w:rsidR="00882285" w:rsidRPr="00E92FEC" w14:paraId="76DB8390" w14:textId="77777777" w:rsidTr="00882285">
        <w:trPr>
          <w:trHeight w:val="270"/>
        </w:trPr>
        <w:tc>
          <w:tcPr>
            <w:tcW w:w="1701" w:type="dxa"/>
            <w:tcBorders>
              <w:top w:val="nil"/>
              <w:left w:val="nil"/>
              <w:bottom w:val="nil"/>
              <w:right w:val="nil"/>
            </w:tcBorders>
            <w:shd w:val="clear" w:color="auto" w:fill="auto"/>
            <w:noWrap/>
            <w:hideMark/>
          </w:tcPr>
          <w:p w14:paraId="744B9F6F"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Bulgaria</w:t>
            </w:r>
          </w:p>
        </w:tc>
        <w:tc>
          <w:tcPr>
            <w:tcW w:w="1276" w:type="dxa"/>
            <w:tcBorders>
              <w:top w:val="nil"/>
              <w:left w:val="nil"/>
              <w:bottom w:val="nil"/>
              <w:right w:val="nil"/>
            </w:tcBorders>
            <w:shd w:val="clear" w:color="auto" w:fill="auto"/>
            <w:noWrap/>
            <w:vAlign w:val="center"/>
            <w:hideMark/>
          </w:tcPr>
          <w:p w14:paraId="14304A7B" w14:textId="71FC682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7,449</w:t>
            </w:r>
          </w:p>
        </w:tc>
        <w:tc>
          <w:tcPr>
            <w:tcW w:w="1276" w:type="dxa"/>
            <w:tcBorders>
              <w:top w:val="nil"/>
              <w:left w:val="nil"/>
              <w:bottom w:val="nil"/>
              <w:right w:val="nil"/>
            </w:tcBorders>
            <w:shd w:val="clear" w:color="auto" w:fill="auto"/>
            <w:noWrap/>
            <w:vAlign w:val="center"/>
            <w:hideMark/>
          </w:tcPr>
          <w:p w14:paraId="1BA60C8E" w14:textId="303AC8C1"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3,287</w:t>
            </w:r>
          </w:p>
        </w:tc>
        <w:tc>
          <w:tcPr>
            <w:tcW w:w="1050" w:type="dxa"/>
            <w:tcBorders>
              <w:top w:val="nil"/>
              <w:left w:val="nil"/>
              <w:bottom w:val="nil"/>
              <w:right w:val="nil"/>
            </w:tcBorders>
            <w:shd w:val="clear" w:color="auto" w:fill="auto"/>
            <w:noWrap/>
            <w:vAlign w:val="center"/>
            <w:hideMark/>
          </w:tcPr>
          <w:p w14:paraId="4C3C5C15" w14:textId="2887BA05"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1,947</w:t>
            </w:r>
          </w:p>
        </w:tc>
        <w:tc>
          <w:tcPr>
            <w:tcW w:w="1276" w:type="dxa"/>
            <w:tcBorders>
              <w:top w:val="nil"/>
              <w:left w:val="nil"/>
              <w:bottom w:val="nil"/>
              <w:right w:val="nil"/>
            </w:tcBorders>
            <w:shd w:val="clear" w:color="auto" w:fill="auto"/>
            <w:noWrap/>
            <w:vAlign w:val="center"/>
            <w:hideMark/>
          </w:tcPr>
          <w:p w14:paraId="42A569D2" w14:textId="40312365"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70</w:t>
            </w:r>
          </w:p>
        </w:tc>
        <w:tc>
          <w:tcPr>
            <w:tcW w:w="1559" w:type="dxa"/>
            <w:tcBorders>
              <w:top w:val="nil"/>
              <w:left w:val="nil"/>
              <w:bottom w:val="nil"/>
              <w:right w:val="nil"/>
            </w:tcBorders>
            <w:shd w:val="clear" w:color="auto" w:fill="auto"/>
            <w:noWrap/>
            <w:vAlign w:val="center"/>
            <w:hideMark/>
          </w:tcPr>
          <w:p w14:paraId="5ED96F1C" w14:textId="64814CB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24</w:t>
            </w:r>
          </w:p>
        </w:tc>
        <w:tc>
          <w:tcPr>
            <w:tcW w:w="1356" w:type="dxa"/>
            <w:gridSpan w:val="2"/>
            <w:tcBorders>
              <w:top w:val="nil"/>
              <w:left w:val="nil"/>
              <w:bottom w:val="nil"/>
              <w:right w:val="nil"/>
            </w:tcBorders>
            <w:shd w:val="clear" w:color="auto" w:fill="auto"/>
            <w:noWrap/>
            <w:vAlign w:val="center"/>
            <w:hideMark/>
          </w:tcPr>
          <w:p w14:paraId="56886C7F" w14:textId="7160E00E"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w:t>
            </w:r>
          </w:p>
        </w:tc>
        <w:tc>
          <w:tcPr>
            <w:tcW w:w="674" w:type="dxa"/>
            <w:tcBorders>
              <w:top w:val="nil"/>
              <w:left w:val="nil"/>
              <w:bottom w:val="nil"/>
              <w:right w:val="nil"/>
            </w:tcBorders>
            <w:shd w:val="clear" w:color="auto" w:fill="auto"/>
            <w:noWrap/>
            <w:vAlign w:val="center"/>
            <w:hideMark/>
          </w:tcPr>
          <w:p w14:paraId="4AB7307C" w14:textId="56DF6775"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78</w:t>
            </w:r>
          </w:p>
        </w:tc>
        <w:tc>
          <w:tcPr>
            <w:tcW w:w="1797" w:type="dxa"/>
            <w:tcBorders>
              <w:top w:val="nil"/>
              <w:left w:val="nil"/>
              <w:bottom w:val="nil"/>
              <w:right w:val="nil"/>
            </w:tcBorders>
            <w:shd w:val="clear" w:color="auto" w:fill="auto"/>
            <w:noWrap/>
            <w:vAlign w:val="center"/>
            <w:hideMark/>
          </w:tcPr>
          <w:p w14:paraId="70CBD18C" w14:textId="770E0486"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28</w:t>
            </w:r>
          </w:p>
        </w:tc>
        <w:tc>
          <w:tcPr>
            <w:tcW w:w="1985" w:type="dxa"/>
            <w:tcBorders>
              <w:top w:val="nil"/>
              <w:left w:val="nil"/>
              <w:bottom w:val="nil"/>
              <w:right w:val="nil"/>
            </w:tcBorders>
            <w:shd w:val="clear" w:color="auto" w:fill="auto"/>
            <w:noWrap/>
            <w:vAlign w:val="center"/>
            <w:hideMark/>
          </w:tcPr>
          <w:p w14:paraId="5632D328" w14:textId="2BEF90FE"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12,887</w:t>
            </w:r>
          </w:p>
        </w:tc>
      </w:tr>
      <w:tr w:rsidR="00882285" w:rsidRPr="00E92FEC" w14:paraId="488E1BF2" w14:textId="77777777" w:rsidTr="00882285">
        <w:trPr>
          <w:trHeight w:val="270"/>
        </w:trPr>
        <w:tc>
          <w:tcPr>
            <w:tcW w:w="1701" w:type="dxa"/>
            <w:tcBorders>
              <w:top w:val="nil"/>
              <w:left w:val="nil"/>
              <w:bottom w:val="nil"/>
              <w:right w:val="nil"/>
            </w:tcBorders>
            <w:shd w:val="clear" w:color="auto" w:fill="auto"/>
            <w:noWrap/>
            <w:hideMark/>
          </w:tcPr>
          <w:p w14:paraId="5E5329F1"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Croatia</w:t>
            </w:r>
          </w:p>
        </w:tc>
        <w:tc>
          <w:tcPr>
            <w:tcW w:w="1276" w:type="dxa"/>
            <w:tcBorders>
              <w:top w:val="nil"/>
              <w:left w:val="nil"/>
              <w:bottom w:val="nil"/>
              <w:right w:val="nil"/>
            </w:tcBorders>
            <w:shd w:val="clear" w:color="auto" w:fill="auto"/>
            <w:noWrap/>
            <w:vAlign w:val="center"/>
            <w:hideMark/>
          </w:tcPr>
          <w:p w14:paraId="377CDB7E" w14:textId="5758405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4,937</w:t>
            </w:r>
          </w:p>
        </w:tc>
        <w:tc>
          <w:tcPr>
            <w:tcW w:w="1276" w:type="dxa"/>
            <w:tcBorders>
              <w:top w:val="nil"/>
              <w:left w:val="nil"/>
              <w:bottom w:val="nil"/>
              <w:right w:val="nil"/>
            </w:tcBorders>
            <w:shd w:val="clear" w:color="auto" w:fill="auto"/>
            <w:noWrap/>
            <w:vAlign w:val="center"/>
            <w:hideMark/>
          </w:tcPr>
          <w:p w14:paraId="4BFD3B8D" w14:textId="4EF3FFAD"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3,763</w:t>
            </w:r>
          </w:p>
        </w:tc>
        <w:tc>
          <w:tcPr>
            <w:tcW w:w="1050" w:type="dxa"/>
            <w:tcBorders>
              <w:top w:val="nil"/>
              <w:left w:val="nil"/>
              <w:bottom w:val="nil"/>
              <w:right w:val="nil"/>
            </w:tcBorders>
            <w:shd w:val="clear" w:color="auto" w:fill="auto"/>
            <w:noWrap/>
            <w:vAlign w:val="center"/>
            <w:hideMark/>
          </w:tcPr>
          <w:p w14:paraId="4CE274B3" w14:textId="1EBEB0D9"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8,314</w:t>
            </w:r>
          </w:p>
        </w:tc>
        <w:tc>
          <w:tcPr>
            <w:tcW w:w="1276" w:type="dxa"/>
            <w:tcBorders>
              <w:top w:val="nil"/>
              <w:left w:val="nil"/>
              <w:bottom w:val="nil"/>
              <w:right w:val="nil"/>
            </w:tcBorders>
            <w:shd w:val="clear" w:color="auto" w:fill="auto"/>
            <w:noWrap/>
            <w:vAlign w:val="center"/>
            <w:hideMark/>
          </w:tcPr>
          <w:p w14:paraId="26A3E71F" w14:textId="701052B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901</w:t>
            </w:r>
          </w:p>
        </w:tc>
        <w:tc>
          <w:tcPr>
            <w:tcW w:w="1559" w:type="dxa"/>
            <w:tcBorders>
              <w:top w:val="nil"/>
              <w:left w:val="nil"/>
              <w:bottom w:val="nil"/>
              <w:right w:val="nil"/>
            </w:tcBorders>
            <w:shd w:val="clear" w:color="auto" w:fill="auto"/>
            <w:noWrap/>
            <w:vAlign w:val="center"/>
            <w:hideMark/>
          </w:tcPr>
          <w:p w14:paraId="78E65FE8" w14:textId="59ABDBF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260</w:t>
            </w:r>
          </w:p>
        </w:tc>
        <w:tc>
          <w:tcPr>
            <w:tcW w:w="1356" w:type="dxa"/>
            <w:gridSpan w:val="2"/>
            <w:tcBorders>
              <w:top w:val="nil"/>
              <w:left w:val="nil"/>
              <w:bottom w:val="nil"/>
              <w:right w:val="nil"/>
            </w:tcBorders>
            <w:shd w:val="clear" w:color="auto" w:fill="auto"/>
            <w:noWrap/>
            <w:vAlign w:val="center"/>
            <w:hideMark/>
          </w:tcPr>
          <w:p w14:paraId="38FA4AB5" w14:textId="7DC6285D"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674" w:type="dxa"/>
            <w:tcBorders>
              <w:top w:val="nil"/>
              <w:left w:val="nil"/>
              <w:bottom w:val="nil"/>
              <w:right w:val="nil"/>
            </w:tcBorders>
            <w:shd w:val="clear" w:color="auto" w:fill="auto"/>
            <w:noWrap/>
            <w:vAlign w:val="center"/>
            <w:hideMark/>
          </w:tcPr>
          <w:p w14:paraId="7510CC4E" w14:textId="564E255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w:t>
            </w:r>
          </w:p>
        </w:tc>
        <w:tc>
          <w:tcPr>
            <w:tcW w:w="1797" w:type="dxa"/>
            <w:tcBorders>
              <w:top w:val="nil"/>
              <w:left w:val="nil"/>
              <w:bottom w:val="nil"/>
              <w:right w:val="nil"/>
            </w:tcBorders>
            <w:shd w:val="clear" w:color="auto" w:fill="auto"/>
            <w:noWrap/>
            <w:vAlign w:val="center"/>
            <w:hideMark/>
          </w:tcPr>
          <w:p w14:paraId="207AC246" w14:textId="6374A869"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58</w:t>
            </w:r>
          </w:p>
        </w:tc>
        <w:tc>
          <w:tcPr>
            <w:tcW w:w="1985" w:type="dxa"/>
            <w:tcBorders>
              <w:top w:val="nil"/>
              <w:left w:val="nil"/>
              <w:bottom w:val="nil"/>
              <w:right w:val="nil"/>
            </w:tcBorders>
            <w:shd w:val="clear" w:color="auto" w:fill="auto"/>
            <w:noWrap/>
            <w:vAlign w:val="center"/>
            <w:hideMark/>
          </w:tcPr>
          <w:p w14:paraId="207BCDAD" w14:textId="4177FC8A"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18,235</w:t>
            </w:r>
          </w:p>
        </w:tc>
      </w:tr>
      <w:tr w:rsidR="00882285" w:rsidRPr="00E92FEC" w14:paraId="7C7AD3E8" w14:textId="77777777" w:rsidTr="00882285">
        <w:trPr>
          <w:trHeight w:val="270"/>
        </w:trPr>
        <w:tc>
          <w:tcPr>
            <w:tcW w:w="1701" w:type="dxa"/>
            <w:tcBorders>
              <w:top w:val="nil"/>
              <w:left w:val="nil"/>
              <w:bottom w:val="nil"/>
              <w:right w:val="nil"/>
            </w:tcBorders>
            <w:shd w:val="clear" w:color="auto" w:fill="auto"/>
            <w:noWrap/>
            <w:hideMark/>
          </w:tcPr>
          <w:p w14:paraId="0ED2F24D"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Cyprus</w:t>
            </w:r>
          </w:p>
        </w:tc>
        <w:tc>
          <w:tcPr>
            <w:tcW w:w="1276" w:type="dxa"/>
            <w:tcBorders>
              <w:top w:val="nil"/>
              <w:left w:val="nil"/>
              <w:bottom w:val="nil"/>
              <w:right w:val="nil"/>
            </w:tcBorders>
            <w:shd w:val="clear" w:color="auto" w:fill="auto"/>
            <w:noWrap/>
            <w:vAlign w:val="center"/>
            <w:hideMark/>
          </w:tcPr>
          <w:p w14:paraId="4DA63037" w14:textId="6E52442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11,145</w:t>
            </w:r>
          </w:p>
        </w:tc>
        <w:tc>
          <w:tcPr>
            <w:tcW w:w="1276" w:type="dxa"/>
            <w:tcBorders>
              <w:top w:val="nil"/>
              <w:left w:val="nil"/>
              <w:bottom w:val="nil"/>
              <w:right w:val="nil"/>
            </w:tcBorders>
            <w:shd w:val="clear" w:color="auto" w:fill="auto"/>
            <w:noWrap/>
            <w:vAlign w:val="center"/>
            <w:hideMark/>
          </w:tcPr>
          <w:p w14:paraId="7B948951" w14:textId="5655AD16"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1,015</w:t>
            </w:r>
          </w:p>
        </w:tc>
        <w:tc>
          <w:tcPr>
            <w:tcW w:w="1050" w:type="dxa"/>
            <w:tcBorders>
              <w:top w:val="nil"/>
              <w:left w:val="nil"/>
              <w:bottom w:val="nil"/>
              <w:right w:val="nil"/>
            </w:tcBorders>
            <w:shd w:val="clear" w:color="auto" w:fill="auto"/>
            <w:noWrap/>
            <w:vAlign w:val="center"/>
            <w:hideMark/>
          </w:tcPr>
          <w:p w14:paraId="0C64D261" w14:textId="717AAF1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441</w:t>
            </w:r>
          </w:p>
        </w:tc>
        <w:tc>
          <w:tcPr>
            <w:tcW w:w="1276" w:type="dxa"/>
            <w:tcBorders>
              <w:top w:val="nil"/>
              <w:left w:val="nil"/>
              <w:bottom w:val="nil"/>
              <w:right w:val="nil"/>
            </w:tcBorders>
            <w:shd w:val="clear" w:color="auto" w:fill="auto"/>
            <w:noWrap/>
            <w:vAlign w:val="center"/>
            <w:hideMark/>
          </w:tcPr>
          <w:p w14:paraId="12E780B9" w14:textId="076F7AE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2,883</w:t>
            </w:r>
          </w:p>
        </w:tc>
        <w:tc>
          <w:tcPr>
            <w:tcW w:w="1559" w:type="dxa"/>
            <w:tcBorders>
              <w:top w:val="nil"/>
              <w:left w:val="nil"/>
              <w:bottom w:val="nil"/>
              <w:right w:val="nil"/>
            </w:tcBorders>
            <w:shd w:val="clear" w:color="auto" w:fill="auto"/>
            <w:noWrap/>
            <w:vAlign w:val="center"/>
            <w:hideMark/>
          </w:tcPr>
          <w:p w14:paraId="5641F67F" w14:textId="31A4FDE6"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122</w:t>
            </w:r>
          </w:p>
        </w:tc>
        <w:tc>
          <w:tcPr>
            <w:tcW w:w="1356" w:type="dxa"/>
            <w:gridSpan w:val="2"/>
            <w:tcBorders>
              <w:top w:val="nil"/>
              <w:left w:val="nil"/>
              <w:bottom w:val="nil"/>
              <w:right w:val="nil"/>
            </w:tcBorders>
            <w:shd w:val="clear" w:color="auto" w:fill="auto"/>
            <w:noWrap/>
            <w:vAlign w:val="center"/>
            <w:hideMark/>
          </w:tcPr>
          <w:p w14:paraId="3B9A564E" w14:textId="0B97FE09"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w:t>
            </w:r>
          </w:p>
        </w:tc>
        <w:tc>
          <w:tcPr>
            <w:tcW w:w="674" w:type="dxa"/>
            <w:tcBorders>
              <w:top w:val="nil"/>
              <w:left w:val="nil"/>
              <w:bottom w:val="nil"/>
              <w:right w:val="nil"/>
            </w:tcBorders>
            <w:shd w:val="clear" w:color="auto" w:fill="auto"/>
            <w:noWrap/>
            <w:vAlign w:val="center"/>
            <w:hideMark/>
          </w:tcPr>
          <w:p w14:paraId="2AEDC4F4" w14:textId="55DFF277"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797" w:type="dxa"/>
            <w:tcBorders>
              <w:top w:val="nil"/>
              <w:left w:val="nil"/>
              <w:bottom w:val="nil"/>
              <w:right w:val="nil"/>
            </w:tcBorders>
            <w:shd w:val="clear" w:color="auto" w:fill="auto"/>
            <w:noWrap/>
            <w:vAlign w:val="center"/>
            <w:hideMark/>
          </w:tcPr>
          <w:p w14:paraId="7EA99D94" w14:textId="56295CA1"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50</w:t>
            </w:r>
          </w:p>
        </w:tc>
        <w:tc>
          <w:tcPr>
            <w:tcW w:w="1985" w:type="dxa"/>
            <w:tcBorders>
              <w:top w:val="nil"/>
              <w:left w:val="nil"/>
              <w:bottom w:val="nil"/>
              <w:right w:val="nil"/>
            </w:tcBorders>
            <w:shd w:val="clear" w:color="auto" w:fill="auto"/>
            <w:noWrap/>
            <w:vAlign w:val="center"/>
            <w:hideMark/>
          </w:tcPr>
          <w:p w14:paraId="4C0F27E8" w14:textId="497685C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15,660</w:t>
            </w:r>
          </w:p>
        </w:tc>
      </w:tr>
      <w:tr w:rsidR="00882285" w:rsidRPr="00E92FEC" w14:paraId="237C9879" w14:textId="77777777" w:rsidTr="00882285">
        <w:trPr>
          <w:trHeight w:val="270"/>
        </w:trPr>
        <w:tc>
          <w:tcPr>
            <w:tcW w:w="1701" w:type="dxa"/>
            <w:tcBorders>
              <w:top w:val="nil"/>
              <w:left w:val="nil"/>
              <w:bottom w:val="nil"/>
              <w:right w:val="nil"/>
            </w:tcBorders>
            <w:shd w:val="clear" w:color="auto" w:fill="auto"/>
            <w:noWrap/>
            <w:hideMark/>
          </w:tcPr>
          <w:p w14:paraId="0F206950"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Czechia</w:t>
            </w:r>
          </w:p>
        </w:tc>
        <w:tc>
          <w:tcPr>
            <w:tcW w:w="1276" w:type="dxa"/>
            <w:tcBorders>
              <w:top w:val="nil"/>
              <w:left w:val="nil"/>
              <w:bottom w:val="nil"/>
              <w:right w:val="nil"/>
            </w:tcBorders>
            <w:shd w:val="clear" w:color="auto" w:fill="auto"/>
            <w:noWrap/>
            <w:vAlign w:val="center"/>
            <w:hideMark/>
          </w:tcPr>
          <w:p w14:paraId="6974E99E" w14:textId="2357A4F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23,040</w:t>
            </w:r>
          </w:p>
        </w:tc>
        <w:tc>
          <w:tcPr>
            <w:tcW w:w="1276" w:type="dxa"/>
            <w:tcBorders>
              <w:top w:val="nil"/>
              <w:left w:val="nil"/>
              <w:bottom w:val="nil"/>
              <w:right w:val="nil"/>
            </w:tcBorders>
            <w:shd w:val="clear" w:color="auto" w:fill="auto"/>
            <w:noWrap/>
            <w:vAlign w:val="center"/>
            <w:hideMark/>
          </w:tcPr>
          <w:p w14:paraId="45333E25" w14:textId="5B0A91E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5,407</w:t>
            </w:r>
          </w:p>
        </w:tc>
        <w:tc>
          <w:tcPr>
            <w:tcW w:w="1050" w:type="dxa"/>
            <w:tcBorders>
              <w:top w:val="nil"/>
              <w:left w:val="nil"/>
              <w:bottom w:val="nil"/>
              <w:right w:val="nil"/>
            </w:tcBorders>
            <w:shd w:val="clear" w:color="auto" w:fill="auto"/>
            <w:noWrap/>
            <w:vAlign w:val="center"/>
            <w:hideMark/>
          </w:tcPr>
          <w:p w14:paraId="59E3F2EC" w14:textId="69A52766"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2,550</w:t>
            </w:r>
          </w:p>
        </w:tc>
        <w:tc>
          <w:tcPr>
            <w:tcW w:w="1276" w:type="dxa"/>
            <w:tcBorders>
              <w:top w:val="nil"/>
              <w:left w:val="nil"/>
              <w:bottom w:val="nil"/>
              <w:right w:val="nil"/>
            </w:tcBorders>
            <w:shd w:val="clear" w:color="auto" w:fill="auto"/>
            <w:noWrap/>
            <w:vAlign w:val="center"/>
            <w:hideMark/>
          </w:tcPr>
          <w:p w14:paraId="18EB2DA4" w14:textId="1F0BEC46"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559" w:type="dxa"/>
            <w:tcBorders>
              <w:top w:val="nil"/>
              <w:left w:val="nil"/>
              <w:bottom w:val="nil"/>
              <w:right w:val="nil"/>
            </w:tcBorders>
            <w:shd w:val="clear" w:color="auto" w:fill="auto"/>
            <w:noWrap/>
            <w:vAlign w:val="center"/>
            <w:hideMark/>
          </w:tcPr>
          <w:p w14:paraId="1142A142" w14:textId="27FAB36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356" w:type="dxa"/>
            <w:gridSpan w:val="2"/>
            <w:tcBorders>
              <w:top w:val="nil"/>
              <w:left w:val="nil"/>
              <w:bottom w:val="nil"/>
              <w:right w:val="nil"/>
            </w:tcBorders>
            <w:shd w:val="clear" w:color="auto" w:fill="auto"/>
            <w:noWrap/>
            <w:vAlign w:val="center"/>
            <w:hideMark/>
          </w:tcPr>
          <w:p w14:paraId="443108B0" w14:textId="5A180BFC"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674" w:type="dxa"/>
            <w:tcBorders>
              <w:top w:val="nil"/>
              <w:left w:val="nil"/>
              <w:bottom w:val="nil"/>
              <w:right w:val="nil"/>
            </w:tcBorders>
            <w:shd w:val="clear" w:color="auto" w:fill="auto"/>
            <w:noWrap/>
            <w:vAlign w:val="center"/>
            <w:hideMark/>
          </w:tcPr>
          <w:p w14:paraId="28272C1E" w14:textId="319E55B5"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9</w:t>
            </w:r>
          </w:p>
        </w:tc>
        <w:tc>
          <w:tcPr>
            <w:tcW w:w="1797" w:type="dxa"/>
            <w:tcBorders>
              <w:top w:val="nil"/>
              <w:left w:val="nil"/>
              <w:bottom w:val="nil"/>
              <w:right w:val="nil"/>
            </w:tcBorders>
            <w:shd w:val="clear" w:color="auto" w:fill="auto"/>
            <w:noWrap/>
            <w:vAlign w:val="center"/>
            <w:hideMark/>
          </w:tcPr>
          <w:p w14:paraId="01D44F1F" w14:textId="2B019E4B"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985" w:type="dxa"/>
            <w:tcBorders>
              <w:top w:val="nil"/>
              <w:left w:val="nil"/>
              <w:bottom w:val="nil"/>
              <w:right w:val="nil"/>
            </w:tcBorders>
            <w:shd w:val="clear" w:color="auto" w:fill="auto"/>
            <w:noWrap/>
            <w:vAlign w:val="center"/>
            <w:hideMark/>
          </w:tcPr>
          <w:p w14:paraId="48EC1208" w14:textId="58FB4227"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31,006</w:t>
            </w:r>
          </w:p>
        </w:tc>
      </w:tr>
      <w:tr w:rsidR="00882285" w:rsidRPr="00E92FEC" w14:paraId="73E78AEF" w14:textId="77777777" w:rsidTr="00882285">
        <w:trPr>
          <w:trHeight w:val="270"/>
        </w:trPr>
        <w:tc>
          <w:tcPr>
            <w:tcW w:w="1701" w:type="dxa"/>
            <w:tcBorders>
              <w:top w:val="nil"/>
              <w:left w:val="nil"/>
              <w:bottom w:val="nil"/>
              <w:right w:val="nil"/>
            </w:tcBorders>
            <w:shd w:val="clear" w:color="auto" w:fill="auto"/>
            <w:noWrap/>
            <w:hideMark/>
          </w:tcPr>
          <w:p w14:paraId="7DF22315"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Denmark</w:t>
            </w:r>
          </w:p>
        </w:tc>
        <w:tc>
          <w:tcPr>
            <w:tcW w:w="1276" w:type="dxa"/>
            <w:tcBorders>
              <w:top w:val="nil"/>
              <w:left w:val="nil"/>
              <w:bottom w:val="nil"/>
              <w:right w:val="nil"/>
            </w:tcBorders>
            <w:shd w:val="clear" w:color="auto" w:fill="auto"/>
            <w:noWrap/>
            <w:vAlign w:val="center"/>
            <w:hideMark/>
          </w:tcPr>
          <w:p w14:paraId="4D38E79F" w14:textId="549A7F7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22,414</w:t>
            </w:r>
          </w:p>
        </w:tc>
        <w:tc>
          <w:tcPr>
            <w:tcW w:w="1276" w:type="dxa"/>
            <w:tcBorders>
              <w:top w:val="nil"/>
              <w:left w:val="nil"/>
              <w:bottom w:val="nil"/>
              <w:right w:val="nil"/>
            </w:tcBorders>
            <w:shd w:val="clear" w:color="auto" w:fill="auto"/>
            <w:noWrap/>
            <w:vAlign w:val="center"/>
            <w:hideMark/>
          </w:tcPr>
          <w:p w14:paraId="1B1A9681" w14:textId="72F251D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363</w:t>
            </w:r>
          </w:p>
        </w:tc>
        <w:tc>
          <w:tcPr>
            <w:tcW w:w="1050" w:type="dxa"/>
            <w:tcBorders>
              <w:top w:val="nil"/>
              <w:left w:val="nil"/>
              <w:bottom w:val="nil"/>
              <w:right w:val="nil"/>
            </w:tcBorders>
            <w:shd w:val="clear" w:color="auto" w:fill="auto"/>
            <w:noWrap/>
            <w:vAlign w:val="center"/>
            <w:hideMark/>
          </w:tcPr>
          <w:p w14:paraId="660CA13C" w14:textId="1B000779"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1,029</w:t>
            </w:r>
          </w:p>
        </w:tc>
        <w:tc>
          <w:tcPr>
            <w:tcW w:w="1276" w:type="dxa"/>
            <w:tcBorders>
              <w:top w:val="nil"/>
              <w:left w:val="nil"/>
              <w:bottom w:val="nil"/>
              <w:right w:val="nil"/>
            </w:tcBorders>
            <w:shd w:val="clear" w:color="auto" w:fill="auto"/>
            <w:noWrap/>
            <w:vAlign w:val="center"/>
            <w:hideMark/>
          </w:tcPr>
          <w:p w14:paraId="0D927ADA" w14:textId="7D1ED176"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559" w:type="dxa"/>
            <w:tcBorders>
              <w:top w:val="nil"/>
              <w:left w:val="nil"/>
              <w:bottom w:val="nil"/>
              <w:right w:val="nil"/>
            </w:tcBorders>
            <w:shd w:val="clear" w:color="auto" w:fill="auto"/>
            <w:noWrap/>
            <w:vAlign w:val="center"/>
            <w:hideMark/>
          </w:tcPr>
          <w:p w14:paraId="477FC0EE" w14:textId="71745BDA"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119</w:t>
            </w:r>
          </w:p>
        </w:tc>
        <w:tc>
          <w:tcPr>
            <w:tcW w:w="1356" w:type="dxa"/>
            <w:gridSpan w:val="2"/>
            <w:tcBorders>
              <w:top w:val="nil"/>
              <w:left w:val="nil"/>
              <w:bottom w:val="nil"/>
              <w:right w:val="nil"/>
            </w:tcBorders>
            <w:shd w:val="clear" w:color="auto" w:fill="auto"/>
            <w:noWrap/>
            <w:vAlign w:val="center"/>
            <w:hideMark/>
          </w:tcPr>
          <w:p w14:paraId="0B194C19" w14:textId="1E0241E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21</w:t>
            </w:r>
          </w:p>
        </w:tc>
        <w:tc>
          <w:tcPr>
            <w:tcW w:w="674" w:type="dxa"/>
            <w:tcBorders>
              <w:top w:val="nil"/>
              <w:left w:val="nil"/>
              <w:bottom w:val="nil"/>
              <w:right w:val="nil"/>
            </w:tcBorders>
            <w:shd w:val="clear" w:color="auto" w:fill="auto"/>
            <w:noWrap/>
            <w:vAlign w:val="center"/>
            <w:hideMark/>
          </w:tcPr>
          <w:p w14:paraId="64890231" w14:textId="1E21CC4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797" w:type="dxa"/>
            <w:tcBorders>
              <w:top w:val="nil"/>
              <w:left w:val="nil"/>
              <w:bottom w:val="nil"/>
              <w:right w:val="nil"/>
            </w:tcBorders>
            <w:shd w:val="clear" w:color="auto" w:fill="auto"/>
            <w:noWrap/>
            <w:vAlign w:val="center"/>
            <w:hideMark/>
          </w:tcPr>
          <w:p w14:paraId="77260AF5" w14:textId="1EF602E4"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190</w:t>
            </w:r>
          </w:p>
        </w:tc>
        <w:tc>
          <w:tcPr>
            <w:tcW w:w="1985" w:type="dxa"/>
            <w:tcBorders>
              <w:top w:val="nil"/>
              <w:left w:val="nil"/>
              <w:bottom w:val="nil"/>
              <w:right w:val="nil"/>
            </w:tcBorders>
            <w:shd w:val="clear" w:color="auto" w:fill="auto"/>
            <w:noWrap/>
            <w:vAlign w:val="center"/>
            <w:hideMark/>
          </w:tcPr>
          <w:p w14:paraId="097F4E32" w14:textId="5D5E526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24,136</w:t>
            </w:r>
          </w:p>
        </w:tc>
      </w:tr>
      <w:tr w:rsidR="00882285" w:rsidRPr="00E92FEC" w14:paraId="664A149C" w14:textId="77777777" w:rsidTr="00882285">
        <w:trPr>
          <w:trHeight w:val="270"/>
        </w:trPr>
        <w:tc>
          <w:tcPr>
            <w:tcW w:w="1701" w:type="dxa"/>
            <w:tcBorders>
              <w:top w:val="nil"/>
              <w:left w:val="nil"/>
              <w:bottom w:val="nil"/>
              <w:right w:val="nil"/>
            </w:tcBorders>
            <w:shd w:val="clear" w:color="auto" w:fill="auto"/>
            <w:noWrap/>
            <w:hideMark/>
          </w:tcPr>
          <w:p w14:paraId="14C9EA90"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Estonia</w:t>
            </w:r>
          </w:p>
        </w:tc>
        <w:tc>
          <w:tcPr>
            <w:tcW w:w="1276" w:type="dxa"/>
            <w:tcBorders>
              <w:top w:val="nil"/>
              <w:left w:val="nil"/>
              <w:bottom w:val="nil"/>
              <w:right w:val="nil"/>
            </w:tcBorders>
            <w:shd w:val="clear" w:color="auto" w:fill="auto"/>
            <w:noWrap/>
            <w:vAlign w:val="center"/>
            <w:hideMark/>
          </w:tcPr>
          <w:p w14:paraId="213853FB" w14:textId="224AA117"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3,022</w:t>
            </w:r>
          </w:p>
        </w:tc>
        <w:tc>
          <w:tcPr>
            <w:tcW w:w="1276" w:type="dxa"/>
            <w:tcBorders>
              <w:top w:val="nil"/>
              <w:left w:val="nil"/>
              <w:bottom w:val="nil"/>
              <w:right w:val="nil"/>
            </w:tcBorders>
            <w:shd w:val="clear" w:color="auto" w:fill="auto"/>
            <w:noWrap/>
            <w:vAlign w:val="center"/>
            <w:hideMark/>
          </w:tcPr>
          <w:p w14:paraId="08FA8A78" w14:textId="7B3CA8B1"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1,966</w:t>
            </w:r>
          </w:p>
        </w:tc>
        <w:tc>
          <w:tcPr>
            <w:tcW w:w="1050" w:type="dxa"/>
            <w:tcBorders>
              <w:top w:val="nil"/>
              <w:left w:val="nil"/>
              <w:bottom w:val="nil"/>
              <w:right w:val="nil"/>
            </w:tcBorders>
            <w:shd w:val="clear" w:color="auto" w:fill="auto"/>
            <w:noWrap/>
            <w:vAlign w:val="center"/>
            <w:hideMark/>
          </w:tcPr>
          <w:p w14:paraId="0E9EDF9C" w14:textId="39669845"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5,943</w:t>
            </w:r>
          </w:p>
        </w:tc>
        <w:tc>
          <w:tcPr>
            <w:tcW w:w="1276" w:type="dxa"/>
            <w:tcBorders>
              <w:top w:val="nil"/>
              <w:left w:val="nil"/>
              <w:bottom w:val="nil"/>
              <w:right w:val="nil"/>
            </w:tcBorders>
            <w:shd w:val="clear" w:color="auto" w:fill="auto"/>
            <w:noWrap/>
            <w:vAlign w:val="center"/>
            <w:hideMark/>
          </w:tcPr>
          <w:p w14:paraId="7FF5181E" w14:textId="184E22D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27</w:t>
            </w:r>
          </w:p>
        </w:tc>
        <w:tc>
          <w:tcPr>
            <w:tcW w:w="1559" w:type="dxa"/>
            <w:tcBorders>
              <w:top w:val="nil"/>
              <w:left w:val="nil"/>
              <w:bottom w:val="nil"/>
              <w:right w:val="nil"/>
            </w:tcBorders>
            <w:shd w:val="clear" w:color="auto" w:fill="auto"/>
            <w:noWrap/>
            <w:vAlign w:val="center"/>
            <w:hideMark/>
          </w:tcPr>
          <w:p w14:paraId="78AB3CCB" w14:textId="23033E5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32</w:t>
            </w:r>
          </w:p>
        </w:tc>
        <w:tc>
          <w:tcPr>
            <w:tcW w:w="1356" w:type="dxa"/>
            <w:gridSpan w:val="2"/>
            <w:tcBorders>
              <w:top w:val="nil"/>
              <w:left w:val="nil"/>
              <w:bottom w:val="nil"/>
              <w:right w:val="nil"/>
            </w:tcBorders>
            <w:shd w:val="clear" w:color="auto" w:fill="auto"/>
            <w:noWrap/>
            <w:vAlign w:val="center"/>
            <w:hideMark/>
          </w:tcPr>
          <w:p w14:paraId="5C48285D" w14:textId="741AF77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829</w:t>
            </w:r>
          </w:p>
        </w:tc>
        <w:tc>
          <w:tcPr>
            <w:tcW w:w="674" w:type="dxa"/>
            <w:tcBorders>
              <w:top w:val="nil"/>
              <w:left w:val="nil"/>
              <w:bottom w:val="nil"/>
              <w:right w:val="nil"/>
            </w:tcBorders>
            <w:shd w:val="clear" w:color="auto" w:fill="auto"/>
            <w:noWrap/>
            <w:vAlign w:val="center"/>
            <w:hideMark/>
          </w:tcPr>
          <w:p w14:paraId="574151EC" w14:textId="4840DD5A"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797" w:type="dxa"/>
            <w:tcBorders>
              <w:top w:val="nil"/>
              <w:left w:val="nil"/>
              <w:bottom w:val="nil"/>
              <w:right w:val="nil"/>
            </w:tcBorders>
            <w:shd w:val="clear" w:color="auto" w:fill="auto"/>
            <w:noWrap/>
            <w:vAlign w:val="center"/>
            <w:hideMark/>
          </w:tcPr>
          <w:p w14:paraId="7FF0B847" w14:textId="5F1CAA77"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201</w:t>
            </w:r>
          </w:p>
        </w:tc>
        <w:tc>
          <w:tcPr>
            <w:tcW w:w="1985" w:type="dxa"/>
            <w:tcBorders>
              <w:top w:val="nil"/>
              <w:left w:val="nil"/>
              <w:bottom w:val="nil"/>
              <w:right w:val="nil"/>
            </w:tcBorders>
            <w:shd w:val="clear" w:color="auto" w:fill="auto"/>
            <w:noWrap/>
            <w:vAlign w:val="center"/>
            <w:hideMark/>
          </w:tcPr>
          <w:p w14:paraId="50DA6B10" w14:textId="3088CD55"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12,020</w:t>
            </w:r>
          </w:p>
        </w:tc>
      </w:tr>
      <w:tr w:rsidR="00882285" w:rsidRPr="00E92FEC" w14:paraId="6B4F861E" w14:textId="77777777" w:rsidTr="00882285">
        <w:trPr>
          <w:trHeight w:val="270"/>
        </w:trPr>
        <w:tc>
          <w:tcPr>
            <w:tcW w:w="1701" w:type="dxa"/>
            <w:tcBorders>
              <w:top w:val="nil"/>
              <w:left w:val="nil"/>
              <w:bottom w:val="nil"/>
              <w:right w:val="nil"/>
            </w:tcBorders>
            <w:shd w:val="clear" w:color="auto" w:fill="auto"/>
            <w:noWrap/>
            <w:hideMark/>
          </w:tcPr>
          <w:p w14:paraId="43058FAB"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Finland</w:t>
            </w:r>
          </w:p>
        </w:tc>
        <w:tc>
          <w:tcPr>
            <w:tcW w:w="1276" w:type="dxa"/>
            <w:tcBorders>
              <w:top w:val="nil"/>
              <w:left w:val="nil"/>
              <w:bottom w:val="nil"/>
              <w:right w:val="nil"/>
            </w:tcBorders>
            <w:shd w:val="clear" w:color="auto" w:fill="auto"/>
            <w:noWrap/>
            <w:vAlign w:val="center"/>
            <w:hideMark/>
          </w:tcPr>
          <w:p w14:paraId="47657BA5" w14:textId="4C20E709"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4,050</w:t>
            </w:r>
          </w:p>
        </w:tc>
        <w:tc>
          <w:tcPr>
            <w:tcW w:w="1276" w:type="dxa"/>
            <w:tcBorders>
              <w:top w:val="nil"/>
              <w:left w:val="nil"/>
              <w:bottom w:val="nil"/>
              <w:right w:val="nil"/>
            </w:tcBorders>
            <w:shd w:val="clear" w:color="auto" w:fill="auto"/>
            <w:noWrap/>
            <w:vAlign w:val="center"/>
            <w:hideMark/>
          </w:tcPr>
          <w:p w14:paraId="1B4551B2" w14:textId="7379B1DC"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83</w:t>
            </w:r>
          </w:p>
        </w:tc>
        <w:tc>
          <w:tcPr>
            <w:tcW w:w="1050" w:type="dxa"/>
            <w:tcBorders>
              <w:top w:val="nil"/>
              <w:left w:val="nil"/>
              <w:bottom w:val="nil"/>
              <w:right w:val="nil"/>
            </w:tcBorders>
            <w:shd w:val="clear" w:color="auto" w:fill="auto"/>
            <w:noWrap/>
            <w:vAlign w:val="center"/>
            <w:hideMark/>
          </w:tcPr>
          <w:p w14:paraId="4D5BCA97" w14:textId="5CC845A6"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23,637</w:t>
            </w:r>
          </w:p>
        </w:tc>
        <w:tc>
          <w:tcPr>
            <w:tcW w:w="1276" w:type="dxa"/>
            <w:tcBorders>
              <w:top w:val="nil"/>
              <w:left w:val="nil"/>
              <w:bottom w:val="nil"/>
              <w:right w:val="nil"/>
            </w:tcBorders>
            <w:shd w:val="clear" w:color="auto" w:fill="auto"/>
            <w:noWrap/>
            <w:vAlign w:val="center"/>
            <w:hideMark/>
          </w:tcPr>
          <w:p w14:paraId="5577F425" w14:textId="437A9A9E"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559" w:type="dxa"/>
            <w:tcBorders>
              <w:top w:val="nil"/>
              <w:left w:val="nil"/>
              <w:bottom w:val="nil"/>
              <w:right w:val="nil"/>
            </w:tcBorders>
            <w:shd w:val="clear" w:color="auto" w:fill="auto"/>
            <w:noWrap/>
            <w:vAlign w:val="center"/>
            <w:hideMark/>
          </w:tcPr>
          <w:p w14:paraId="75DE21DB" w14:textId="494E3FD7"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37</w:t>
            </w:r>
          </w:p>
        </w:tc>
        <w:tc>
          <w:tcPr>
            <w:tcW w:w="1356" w:type="dxa"/>
            <w:gridSpan w:val="2"/>
            <w:tcBorders>
              <w:top w:val="nil"/>
              <w:left w:val="nil"/>
              <w:bottom w:val="nil"/>
              <w:right w:val="nil"/>
            </w:tcBorders>
            <w:shd w:val="clear" w:color="auto" w:fill="auto"/>
            <w:noWrap/>
            <w:vAlign w:val="center"/>
            <w:hideMark/>
          </w:tcPr>
          <w:p w14:paraId="65C5B668" w14:textId="7E36E306"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661</w:t>
            </w:r>
          </w:p>
        </w:tc>
        <w:tc>
          <w:tcPr>
            <w:tcW w:w="674" w:type="dxa"/>
            <w:tcBorders>
              <w:top w:val="nil"/>
              <w:left w:val="nil"/>
              <w:bottom w:val="nil"/>
              <w:right w:val="nil"/>
            </w:tcBorders>
            <w:shd w:val="clear" w:color="auto" w:fill="auto"/>
            <w:noWrap/>
            <w:vAlign w:val="center"/>
            <w:hideMark/>
          </w:tcPr>
          <w:p w14:paraId="6CF3AAB1" w14:textId="7A013586"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102</w:t>
            </w:r>
          </w:p>
        </w:tc>
        <w:tc>
          <w:tcPr>
            <w:tcW w:w="1797" w:type="dxa"/>
            <w:tcBorders>
              <w:top w:val="nil"/>
              <w:left w:val="nil"/>
              <w:bottom w:val="nil"/>
              <w:right w:val="nil"/>
            </w:tcBorders>
            <w:shd w:val="clear" w:color="auto" w:fill="auto"/>
            <w:noWrap/>
            <w:vAlign w:val="center"/>
            <w:hideMark/>
          </w:tcPr>
          <w:p w14:paraId="5AE82C41" w14:textId="156A5D07"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253</w:t>
            </w:r>
          </w:p>
        </w:tc>
        <w:tc>
          <w:tcPr>
            <w:tcW w:w="1985" w:type="dxa"/>
            <w:tcBorders>
              <w:top w:val="nil"/>
              <w:left w:val="nil"/>
              <w:bottom w:val="nil"/>
              <w:right w:val="nil"/>
            </w:tcBorders>
            <w:shd w:val="clear" w:color="auto" w:fill="auto"/>
            <w:noWrap/>
            <w:vAlign w:val="center"/>
            <w:hideMark/>
          </w:tcPr>
          <w:p w14:paraId="17F69F72" w14:textId="339E77A7"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28,823</w:t>
            </w:r>
          </w:p>
        </w:tc>
      </w:tr>
      <w:tr w:rsidR="00882285" w:rsidRPr="00E92FEC" w14:paraId="53295429" w14:textId="77777777" w:rsidTr="00882285">
        <w:trPr>
          <w:trHeight w:val="270"/>
        </w:trPr>
        <w:tc>
          <w:tcPr>
            <w:tcW w:w="1701" w:type="dxa"/>
            <w:tcBorders>
              <w:top w:val="nil"/>
              <w:left w:val="nil"/>
              <w:bottom w:val="nil"/>
              <w:right w:val="nil"/>
            </w:tcBorders>
            <w:shd w:val="clear" w:color="auto" w:fill="auto"/>
            <w:noWrap/>
            <w:hideMark/>
          </w:tcPr>
          <w:p w14:paraId="64D92575"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France</w:t>
            </w:r>
          </w:p>
        </w:tc>
        <w:tc>
          <w:tcPr>
            <w:tcW w:w="1276" w:type="dxa"/>
            <w:tcBorders>
              <w:top w:val="nil"/>
              <w:left w:val="nil"/>
              <w:bottom w:val="nil"/>
              <w:right w:val="nil"/>
            </w:tcBorders>
            <w:shd w:val="clear" w:color="auto" w:fill="auto"/>
            <w:noWrap/>
            <w:vAlign w:val="center"/>
            <w:hideMark/>
          </w:tcPr>
          <w:p w14:paraId="797EDD61" w14:textId="6526FED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152,487</w:t>
            </w:r>
          </w:p>
        </w:tc>
        <w:tc>
          <w:tcPr>
            <w:tcW w:w="1276" w:type="dxa"/>
            <w:tcBorders>
              <w:top w:val="nil"/>
              <w:left w:val="nil"/>
              <w:bottom w:val="nil"/>
              <w:right w:val="nil"/>
            </w:tcBorders>
            <w:shd w:val="clear" w:color="auto" w:fill="auto"/>
            <w:noWrap/>
            <w:vAlign w:val="center"/>
            <w:hideMark/>
          </w:tcPr>
          <w:p w14:paraId="12FFD750" w14:textId="12DB207B"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34,690</w:t>
            </w:r>
          </w:p>
        </w:tc>
        <w:tc>
          <w:tcPr>
            <w:tcW w:w="1050" w:type="dxa"/>
            <w:tcBorders>
              <w:top w:val="nil"/>
              <w:left w:val="nil"/>
              <w:bottom w:val="nil"/>
              <w:right w:val="nil"/>
            </w:tcBorders>
            <w:shd w:val="clear" w:color="auto" w:fill="auto"/>
            <w:noWrap/>
            <w:vAlign w:val="center"/>
            <w:hideMark/>
          </w:tcPr>
          <w:p w14:paraId="7BF3E250" w14:textId="07A1E18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24,330</w:t>
            </w:r>
          </w:p>
        </w:tc>
        <w:tc>
          <w:tcPr>
            <w:tcW w:w="1276" w:type="dxa"/>
            <w:tcBorders>
              <w:top w:val="nil"/>
              <w:left w:val="nil"/>
              <w:bottom w:val="nil"/>
              <w:right w:val="nil"/>
            </w:tcBorders>
            <w:shd w:val="clear" w:color="auto" w:fill="auto"/>
            <w:noWrap/>
            <w:vAlign w:val="center"/>
            <w:hideMark/>
          </w:tcPr>
          <w:p w14:paraId="563E177D" w14:textId="22FEE3B6"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3,098</w:t>
            </w:r>
          </w:p>
        </w:tc>
        <w:tc>
          <w:tcPr>
            <w:tcW w:w="1559" w:type="dxa"/>
            <w:tcBorders>
              <w:top w:val="nil"/>
              <w:left w:val="nil"/>
              <w:bottom w:val="nil"/>
              <w:right w:val="nil"/>
            </w:tcBorders>
            <w:shd w:val="clear" w:color="auto" w:fill="auto"/>
            <w:noWrap/>
            <w:vAlign w:val="center"/>
            <w:hideMark/>
          </w:tcPr>
          <w:p w14:paraId="2717FD24" w14:textId="6F80E46B"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287</w:t>
            </w:r>
          </w:p>
        </w:tc>
        <w:tc>
          <w:tcPr>
            <w:tcW w:w="1356" w:type="dxa"/>
            <w:gridSpan w:val="2"/>
            <w:tcBorders>
              <w:top w:val="nil"/>
              <w:left w:val="nil"/>
              <w:bottom w:val="nil"/>
              <w:right w:val="nil"/>
            </w:tcBorders>
            <w:shd w:val="clear" w:color="auto" w:fill="auto"/>
            <w:noWrap/>
            <w:vAlign w:val="center"/>
            <w:hideMark/>
          </w:tcPr>
          <w:p w14:paraId="5E5702AD" w14:textId="12B887D4"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70</w:t>
            </w:r>
          </w:p>
        </w:tc>
        <w:tc>
          <w:tcPr>
            <w:tcW w:w="674" w:type="dxa"/>
            <w:tcBorders>
              <w:top w:val="nil"/>
              <w:left w:val="nil"/>
              <w:bottom w:val="nil"/>
              <w:right w:val="nil"/>
            </w:tcBorders>
            <w:shd w:val="clear" w:color="auto" w:fill="auto"/>
            <w:noWrap/>
            <w:vAlign w:val="center"/>
            <w:hideMark/>
          </w:tcPr>
          <w:p w14:paraId="4B0E9451" w14:textId="3B39EF3B"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153</w:t>
            </w:r>
          </w:p>
        </w:tc>
        <w:tc>
          <w:tcPr>
            <w:tcW w:w="1797" w:type="dxa"/>
            <w:tcBorders>
              <w:top w:val="nil"/>
              <w:left w:val="nil"/>
              <w:bottom w:val="nil"/>
              <w:right w:val="nil"/>
            </w:tcBorders>
            <w:shd w:val="clear" w:color="auto" w:fill="auto"/>
            <w:noWrap/>
            <w:vAlign w:val="center"/>
            <w:hideMark/>
          </w:tcPr>
          <w:p w14:paraId="095CCFBB" w14:textId="40F7A58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418</w:t>
            </w:r>
          </w:p>
        </w:tc>
        <w:tc>
          <w:tcPr>
            <w:tcW w:w="1985" w:type="dxa"/>
            <w:tcBorders>
              <w:top w:val="nil"/>
              <w:left w:val="nil"/>
              <w:bottom w:val="nil"/>
              <w:right w:val="nil"/>
            </w:tcBorders>
            <w:shd w:val="clear" w:color="auto" w:fill="auto"/>
            <w:noWrap/>
            <w:vAlign w:val="center"/>
            <w:hideMark/>
          </w:tcPr>
          <w:p w14:paraId="4899E66A" w14:textId="7F958D1C"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215,533</w:t>
            </w:r>
          </w:p>
        </w:tc>
      </w:tr>
      <w:tr w:rsidR="00882285" w:rsidRPr="00E92FEC" w14:paraId="2D94F9C7" w14:textId="77777777" w:rsidTr="00882285">
        <w:trPr>
          <w:trHeight w:val="270"/>
        </w:trPr>
        <w:tc>
          <w:tcPr>
            <w:tcW w:w="1701" w:type="dxa"/>
            <w:tcBorders>
              <w:top w:val="nil"/>
              <w:left w:val="nil"/>
              <w:bottom w:val="nil"/>
              <w:right w:val="nil"/>
            </w:tcBorders>
            <w:shd w:val="clear" w:color="auto" w:fill="auto"/>
            <w:noWrap/>
            <w:hideMark/>
          </w:tcPr>
          <w:p w14:paraId="738E990F"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Germany</w:t>
            </w:r>
          </w:p>
        </w:tc>
        <w:tc>
          <w:tcPr>
            <w:tcW w:w="1276" w:type="dxa"/>
            <w:tcBorders>
              <w:top w:val="nil"/>
              <w:left w:val="nil"/>
              <w:bottom w:val="nil"/>
              <w:right w:val="nil"/>
            </w:tcBorders>
            <w:shd w:val="clear" w:color="auto" w:fill="auto"/>
            <w:noWrap/>
            <w:vAlign w:val="center"/>
            <w:hideMark/>
          </w:tcPr>
          <w:p w14:paraId="4092D16E" w14:textId="4878BA8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91,157</w:t>
            </w:r>
          </w:p>
        </w:tc>
        <w:tc>
          <w:tcPr>
            <w:tcW w:w="1276" w:type="dxa"/>
            <w:tcBorders>
              <w:top w:val="nil"/>
              <w:left w:val="nil"/>
              <w:bottom w:val="nil"/>
              <w:right w:val="nil"/>
            </w:tcBorders>
            <w:shd w:val="clear" w:color="auto" w:fill="auto"/>
            <w:noWrap/>
            <w:vAlign w:val="center"/>
            <w:hideMark/>
          </w:tcPr>
          <w:p w14:paraId="5B7941E6" w14:textId="34EC85B4"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24,288</w:t>
            </w:r>
          </w:p>
        </w:tc>
        <w:tc>
          <w:tcPr>
            <w:tcW w:w="1050" w:type="dxa"/>
            <w:tcBorders>
              <w:top w:val="nil"/>
              <w:left w:val="nil"/>
              <w:bottom w:val="nil"/>
              <w:right w:val="nil"/>
            </w:tcBorders>
            <w:shd w:val="clear" w:color="auto" w:fill="auto"/>
            <w:noWrap/>
            <w:vAlign w:val="center"/>
            <w:hideMark/>
          </w:tcPr>
          <w:p w14:paraId="55E205B2" w14:textId="47D06819"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19,816</w:t>
            </w:r>
          </w:p>
        </w:tc>
        <w:tc>
          <w:tcPr>
            <w:tcW w:w="1276" w:type="dxa"/>
            <w:tcBorders>
              <w:top w:val="nil"/>
              <w:left w:val="nil"/>
              <w:bottom w:val="nil"/>
              <w:right w:val="nil"/>
            </w:tcBorders>
            <w:shd w:val="clear" w:color="auto" w:fill="auto"/>
            <w:noWrap/>
            <w:vAlign w:val="center"/>
            <w:hideMark/>
          </w:tcPr>
          <w:p w14:paraId="5B016224" w14:textId="3EE3476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483</w:t>
            </w:r>
          </w:p>
        </w:tc>
        <w:tc>
          <w:tcPr>
            <w:tcW w:w="1559" w:type="dxa"/>
            <w:tcBorders>
              <w:top w:val="nil"/>
              <w:left w:val="nil"/>
              <w:bottom w:val="nil"/>
              <w:right w:val="nil"/>
            </w:tcBorders>
            <w:shd w:val="clear" w:color="auto" w:fill="auto"/>
            <w:noWrap/>
            <w:vAlign w:val="center"/>
            <w:hideMark/>
          </w:tcPr>
          <w:p w14:paraId="5F1EEF2B" w14:textId="36F4ECC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1,131</w:t>
            </w:r>
          </w:p>
        </w:tc>
        <w:tc>
          <w:tcPr>
            <w:tcW w:w="1356" w:type="dxa"/>
            <w:gridSpan w:val="2"/>
            <w:tcBorders>
              <w:top w:val="nil"/>
              <w:left w:val="nil"/>
              <w:bottom w:val="nil"/>
              <w:right w:val="nil"/>
            </w:tcBorders>
            <w:shd w:val="clear" w:color="auto" w:fill="auto"/>
            <w:noWrap/>
            <w:vAlign w:val="center"/>
            <w:hideMark/>
          </w:tcPr>
          <w:p w14:paraId="40CA3AA2" w14:textId="610D33B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115</w:t>
            </w:r>
          </w:p>
        </w:tc>
        <w:tc>
          <w:tcPr>
            <w:tcW w:w="674" w:type="dxa"/>
            <w:tcBorders>
              <w:top w:val="nil"/>
              <w:left w:val="nil"/>
              <w:bottom w:val="nil"/>
              <w:right w:val="nil"/>
            </w:tcBorders>
            <w:shd w:val="clear" w:color="auto" w:fill="auto"/>
            <w:noWrap/>
            <w:vAlign w:val="center"/>
            <w:hideMark/>
          </w:tcPr>
          <w:p w14:paraId="293835EA" w14:textId="4B1AD5F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449</w:t>
            </w:r>
          </w:p>
        </w:tc>
        <w:tc>
          <w:tcPr>
            <w:tcW w:w="1797" w:type="dxa"/>
            <w:tcBorders>
              <w:top w:val="nil"/>
              <w:left w:val="nil"/>
              <w:bottom w:val="nil"/>
              <w:right w:val="nil"/>
            </w:tcBorders>
            <w:shd w:val="clear" w:color="auto" w:fill="auto"/>
            <w:noWrap/>
            <w:vAlign w:val="center"/>
            <w:hideMark/>
          </w:tcPr>
          <w:p w14:paraId="6C791C69" w14:textId="45974D6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672</w:t>
            </w:r>
          </w:p>
        </w:tc>
        <w:tc>
          <w:tcPr>
            <w:tcW w:w="1985" w:type="dxa"/>
            <w:tcBorders>
              <w:top w:val="nil"/>
              <w:left w:val="nil"/>
              <w:bottom w:val="nil"/>
              <w:right w:val="nil"/>
            </w:tcBorders>
            <w:shd w:val="clear" w:color="auto" w:fill="auto"/>
            <w:noWrap/>
            <w:vAlign w:val="center"/>
            <w:hideMark/>
          </w:tcPr>
          <w:p w14:paraId="7D43D024" w14:textId="593ACB21"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138,111</w:t>
            </w:r>
          </w:p>
        </w:tc>
      </w:tr>
      <w:tr w:rsidR="00882285" w:rsidRPr="00E92FEC" w14:paraId="0955358A" w14:textId="77777777" w:rsidTr="00882285">
        <w:trPr>
          <w:trHeight w:val="270"/>
        </w:trPr>
        <w:tc>
          <w:tcPr>
            <w:tcW w:w="1701" w:type="dxa"/>
            <w:tcBorders>
              <w:top w:val="nil"/>
              <w:left w:val="nil"/>
              <w:bottom w:val="nil"/>
              <w:right w:val="nil"/>
            </w:tcBorders>
            <w:shd w:val="clear" w:color="auto" w:fill="auto"/>
            <w:noWrap/>
            <w:hideMark/>
          </w:tcPr>
          <w:p w14:paraId="473F1525"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Greece</w:t>
            </w:r>
          </w:p>
        </w:tc>
        <w:tc>
          <w:tcPr>
            <w:tcW w:w="1276" w:type="dxa"/>
            <w:tcBorders>
              <w:top w:val="nil"/>
              <w:left w:val="nil"/>
              <w:bottom w:val="nil"/>
              <w:right w:val="nil"/>
            </w:tcBorders>
            <w:shd w:val="clear" w:color="auto" w:fill="auto"/>
            <w:noWrap/>
            <w:vAlign w:val="center"/>
            <w:hideMark/>
          </w:tcPr>
          <w:p w14:paraId="5A1AFBB7" w14:textId="036E5A6E"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26,959</w:t>
            </w:r>
          </w:p>
        </w:tc>
        <w:tc>
          <w:tcPr>
            <w:tcW w:w="1276" w:type="dxa"/>
            <w:tcBorders>
              <w:top w:val="nil"/>
              <w:left w:val="nil"/>
              <w:bottom w:val="nil"/>
              <w:right w:val="nil"/>
            </w:tcBorders>
            <w:shd w:val="clear" w:color="auto" w:fill="auto"/>
            <w:noWrap/>
            <w:vAlign w:val="center"/>
            <w:hideMark/>
          </w:tcPr>
          <w:p w14:paraId="58377C10" w14:textId="18EDE131"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5,789</w:t>
            </w:r>
          </w:p>
        </w:tc>
        <w:tc>
          <w:tcPr>
            <w:tcW w:w="1050" w:type="dxa"/>
            <w:tcBorders>
              <w:top w:val="nil"/>
              <w:left w:val="nil"/>
              <w:bottom w:val="nil"/>
              <w:right w:val="nil"/>
            </w:tcBorders>
            <w:shd w:val="clear" w:color="auto" w:fill="auto"/>
            <w:noWrap/>
            <w:vAlign w:val="center"/>
            <w:hideMark/>
          </w:tcPr>
          <w:p w14:paraId="639F50D2" w14:textId="7CC4536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2,873</w:t>
            </w:r>
          </w:p>
        </w:tc>
        <w:tc>
          <w:tcPr>
            <w:tcW w:w="1276" w:type="dxa"/>
            <w:tcBorders>
              <w:top w:val="nil"/>
              <w:left w:val="nil"/>
              <w:bottom w:val="nil"/>
              <w:right w:val="nil"/>
            </w:tcBorders>
            <w:shd w:val="clear" w:color="auto" w:fill="auto"/>
            <w:noWrap/>
            <w:vAlign w:val="center"/>
            <w:hideMark/>
          </w:tcPr>
          <w:p w14:paraId="71EC6E6A" w14:textId="56E20CE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6,175</w:t>
            </w:r>
          </w:p>
        </w:tc>
        <w:tc>
          <w:tcPr>
            <w:tcW w:w="1559" w:type="dxa"/>
            <w:tcBorders>
              <w:top w:val="nil"/>
              <w:left w:val="nil"/>
              <w:bottom w:val="nil"/>
              <w:right w:val="nil"/>
            </w:tcBorders>
            <w:shd w:val="clear" w:color="auto" w:fill="auto"/>
            <w:noWrap/>
            <w:vAlign w:val="center"/>
            <w:hideMark/>
          </w:tcPr>
          <w:p w14:paraId="1654C874" w14:textId="70EE4F5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294</w:t>
            </w:r>
          </w:p>
        </w:tc>
        <w:tc>
          <w:tcPr>
            <w:tcW w:w="1356" w:type="dxa"/>
            <w:gridSpan w:val="2"/>
            <w:tcBorders>
              <w:top w:val="nil"/>
              <w:left w:val="nil"/>
              <w:bottom w:val="nil"/>
              <w:right w:val="nil"/>
            </w:tcBorders>
            <w:shd w:val="clear" w:color="auto" w:fill="auto"/>
            <w:noWrap/>
            <w:vAlign w:val="center"/>
            <w:hideMark/>
          </w:tcPr>
          <w:p w14:paraId="4D9ACC01" w14:textId="466A0B9A"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45</w:t>
            </w:r>
          </w:p>
        </w:tc>
        <w:tc>
          <w:tcPr>
            <w:tcW w:w="674" w:type="dxa"/>
            <w:tcBorders>
              <w:top w:val="nil"/>
              <w:left w:val="nil"/>
              <w:bottom w:val="nil"/>
              <w:right w:val="nil"/>
            </w:tcBorders>
            <w:shd w:val="clear" w:color="auto" w:fill="auto"/>
            <w:noWrap/>
            <w:vAlign w:val="center"/>
            <w:hideMark/>
          </w:tcPr>
          <w:p w14:paraId="46910F3D" w14:textId="1418600C"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w:t>
            </w:r>
          </w:p>
        </w:tc>
        <w:tc>
          <w:tcPr>
            <w:tcW w:w="1797" w:type="dxa"/>
            <w:tcBorders>
              <w:top w:val="nil"/>
              <w:left w:val="nil"/>
              <w:bottom w:val="nil"/>
              <w:right w:val="nil"/>
            </w:tcBorders>
            <w:shd w:val="clear" w:color="auto" w:fill="auto"/>
            <w:noWrap/>
            <w:vAlign w:val="center"/>
            <w:hideMark/>
          </w:tcPr>
          <w:p w14:paraId="46027EF0" w14:textId="7E3CD02B"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145</w:t>
            </w:r>
          </w:p>
        </w:tc>
        <w:tc>
          <w:tcPr>
            <w:tcW w:w="1985" w:type="dxa"/>
            <w:tcBorders>
              <w:top w:val="nil"/>
              <w:left w:val="nil"/>
              <w:bottom w:val="nil"/>
              <w:right w:val="nil"/>
            </w:tcBorders>
            <w:shd w:val="clear" w:color="auto" w:fill="auto"/>
            <w:noWrap/>
            <w:vAlign w:val="center"/>
            <w:hideMark/>
          </w:tcPr>
          <w:p w14:paraId="68CC869D" w14:textId="04832DBC"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42,281</w:t>
            </w:r>
          </w:p>
        </w:tc>
      </w:tr>
      <w:tr w:rsidR="00882285" w:rsidRPr="00E92FEC" w14:paraId="62F07E5C" w14:textId="77777777" w:rsidTr="00882285">
        <w:trPr>
          <w:trHeight w:val="270"/>
        </w:trPr>
        <w:tc>
          <w:tcPr>
            <w:tcW w:w="1701" w:type="dxa"/>
            <w:tcBorders>
              <w:top w:val="nil"/>
              <w:left w:val="nil"/>
              <w:bottom w:val="nil"/>
              <w:right w:val="nil"/>
            </w:tcBorders>
            <w:shd w:val="clear" w:color="auto" w:fill="auto"/>
            <w:noWrap/>
            <w:hideMark/>
          </w:tcPr>
          <w:p w14:paraId="24F3B651"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Hungary</w:t>
            </w:r>
          </w:p>
        </w:tc>
        <w:tc>
          <w:tcPr>
            <w:tcW w:w="1276" w:type="dxa"/>
            <w:tcBorders>
              <w:top w:val="nil"/>
              <w:left w:val="nil"/>
              <w:bottom w:val="nil"/>
              <w:right w:val="nil"/>
            </w:tcBorders>
            <w:shd w:val="clear" w:color="auto" w:fill="auto"/>
            <w:noWrap/>
            <w:vAlign w:val="center"/>
            <w:hideMark/>
          </w:tcPr>
          <w:p w14:paraId="34A60A55" w14:textId="007D13CC"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24,235</w:t>
            </w:r>
          </w:p>
        </w:tc>
        <w:tc>
          <w:tcPr>
            <w:tcW w:w="1276" w:type="dxa"/>
            <w:tcBorders>
              <w:top w:val="nil"/>
              <w:left w:val="nil"/>
              <w:bottom w:val="nil"/>
              <w:right w:val="nil"/>
            </w:tcBorders>
            <w:shd w:val="clear" w:color="auto" w:fill="auto"/>
            <w:noWrap/>
            <w:vAlign w:val="center"/>
            <w:hideMark/>
          </w:tcPr>
          <w:p w14:paraId="60E72E9A" w14:textId="495D6A4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5,468</w:t>
            </w:r>
          </w:p>
        </w:tc>
        <w:tc>
          <w:tcPr>
            <w:tcW w:w="1050" w:type="dxa"/>
            <w:tcBorders>
              <w:top w:val="nil"/>
              <w:left w:val="nil"/>
              <w:bottom w:val="nil"/>
              <w:right w:val="nil"/>
            </w:tcBorders>
            <w:shd w:val="clear" w:color="auto" w:fill="auto"/>
            <w:noWrap/>
            <w:vAlign w:val="center"/>
            <w:hideMark/>
          </w:tcPr>
          <w:p w14:paraId="1FF3ADFA" w14:textId="42CB6136"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2,016</w:t>
            </w:r>
          </w:p>
        </w:tc>
        <w:tc>
          <w:tcPr>
            <w:tcW w:w="1276" w:type="dxa"/>
            <w:tcBorders>
              <w:top w:val="nil"/>
              <w:left w:val="nil"/>
              <w:bottom w:val="nil"/>
              <w:right w:val="nil"/>
            </w:tcBorders>
            <w:shd w:val="clear" w:color="auto" w:fill="auto"/>
            <w:noWrap/>
            <w:vAlign w:val="center"/>
            <w:hideMark/>
          </w:tcPr>
          <w:p w14:paraId="6266161A" w14:textId="07475399"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559" w:type="dxa"/>
            <w:tcBorders>
              <w:top w:val="nil"/>
              <w:left w:val="nil"/>
              <w:bottom w:val="nil"/>
              <w:right w:val="nil"/>
            </w:tcBorders>
            <w:shd w:val="clear" w:color="auto" w:fill="auto"/>
            <w:noWrap/>
            <w:vAlign w:val="center"/>
            <w:hideMark/>
          </w:tcPr>
          <w:p w14:paraId="016ACBD3" w14:textId="0E9AC8B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356" w:type="dxa"/>
            <w:gridSpan w:val="2"/>
            <w:tcBorders>
              <w:top w:val="nil"/>
              <w:left w:val="nil"/>
              <w:bottom w:val="nil"/>
              <w:right w:val="nil"/>
            </w:tcBorders>
            <w:shd w:val="clear" w:color="auto" w:fill="auto"/>
            <w:noWrap/>
            <w:vAlign w:val="center"/>
            <w:hideMark/>
          </w:tcPr>
          <w:p w14:paraId="791A1219" w14:textId="4D8BA5A5"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214</w:t>
            </w:r>
          </w:p>
        </w:tc>
        <w:tc>
          <w:tcPr>
            <w:tcW w:w="674" w:type="dxa"/>
            <w:tcBorders>
              <w:top w:val="nil"/>
              <w:left w:val="nil"/>
              <w:bottom w:val="nil"/>
              <w:right w:val="nil"/>
            </w:tcBorders>
            <w:shd w:val="clear" w:color="auto" w:fill="auto"/>
            <w:noWrap/>
            <w:vAlign w:val="center"/>
            <w:hideMark/>
          </w:tcPr>
          <w:p w14:paraId="78354EFA" w14:textId="21F3600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87</w:t>
            </w:r>
          </w:p>
        </w:tc>
        <w:tc>
          <w:tcPr>
            <w:tcW w:w="1797" w:type="dxa"/>
            <w:tcBorders>
              <w:top w:val="nil"/>
              <w:left w:val="nil"/>
              <w:bottom w:val="nil"/>
              <w:right w:val="nil"/>
            </w:tcBorders>
            <w:shd w:val="clear" w:color="auto" w:fill="auto"/>
            <w:noWrap/>
            <w:vAlign w:val="center"/>
            <w:hideMark/>
          </w:tcPr>
          <w:p w14:paraId="3023C8FA" w14:textId="5ABA0C5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985" w:type="dxa"/>
            <w:tcBorders>
              <w:top w:val="nil"/>
              <w:left w:val="nil"/>
              <w:bottom w:val="nil"/>
              <w:right w:val="nil"/>
            </w:tcBorders>
            <w:shd w:val="clear" w:color="auto" w:fill="auto"/>
            <w:noWrap/>
            <w:vAlign w:val="center"/>
            <w:hideMark/>
          </w:tcPr>
          <w:p w14:paraId="67E1F7E8" w14:textId="0556DA8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32,020</w:t>
            </w:r>
          </w:p>
        </w:tc>
      </w:tr>
      <w:tr w:rsidR="00882285" w:rsidRPr="00E92FEC" w14:paraId="463CBF1F" w14:textId="77777777" w:rsidTr="00882285">
        <w:trPr>
          <w:trHeight w:val="270"/>
        </w:trPr>
        <w:tc>
          <w:tcPr>
            <w:tcW w:w="1701" w:type="dxa"/>
            <w:tcBorders>
              <w:top w:val="nil"/>
              <w:left w:val="nil"/>
              <w:bottom w:val="nil"/>
              <w:right w:val="nil"/>
            </w:tcBorders>
            <w:shd w:val="clear" w:color="auto" w:fill="auto"/>
            <w:noWrap/>
            <w:hideMark/>
          </w:tcPr>
          <w:p w14:paraId="3F2C6BA9"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Iceland</w:t>
            </w:r>
          </w:p>
        </w:tc>
        <w:tc>
          <w:tcPr>
            <w:tcW w:w="1276" w:type="dxa"/>
            <w:tcBorders>
              <w:top w:val="nil"/>
              <w:left w:val="nil"/>
              <w:bottom w:val="nil"/>
              <w:right w:val="nil"/>
            </w:tcBorders>
            <w:shd w:val="clear" w:color="auto" w:fill="auto"/>
            <w:noWrap/>
            <w:vAlign w:val="center"/>
            <w:hideMark/>
          </w:tcPr>
          <w:p w14:paraId="262AFCE0" w14:textId="002CF00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276" w:type="dxa"/>
            <w:tcBorders>
              <w:top w:val="nil"/>
              <w:left w:val="nil"/>
              <w:bottom w:val="nil"/>
              <w:right w:val="nil"/>
            </w:tcBorders>
            <w:shd w:val="clear" w:color="auto" w:fill="auto"/>
            <w:noWrap/>
            <w:vAlign w:val="center"/>
            <w:hideMark/>
          </w:tcPr>
          <w:p w14:paraId="5A33E5FB" w14:textId="422B542E"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1,214</w:t>
            </w:r>
          </w:p>
        </w:tc>
        <w:tc>
          <w:tcPr>
            <w:tcW w:w="1050" w:type="dxa"/>
            <w:tcBorders>
              <w:top w:val="nil"/>
              <w:left w:val="nil"/>
              <w:bottom w:val="nil"/>
              <w:right w:val="nil"/>
            </w:tcBorders>
            <w:shd w:val="clear" w:color="auto" w:fill="auto"/>
            <w:noWrap/>
            <w:vAlign w:val="center"/>
            <w:hideMark/>
          </w:tcPr>
          <w:p w14:paraId="140AA866" w14:textId="79D34C3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223</w:t>
            </w:r>
          </w:p>
        </w:tc>
        <w:tc>
          <w:tcPr>
            <w:tcW w:w="1276" w:type="dxa"/>
            <w:tcBorders>
              <w:top w:val="nil"/>
              <w:left w:val="nil"/>
              <w:bottom w:val="nil"/>
              <w:right w:val="nil"/>
            </w:tcBorders>
            <w:shd w:val="clear" w:color="auto" w:fill="auto"/>
            <w:noWrap/>
            <w:vAlign w:val="center"/>
            <w:hideMark/>
          </w:tcPr>
          <w:p w14:paraId="77EB1F34" w14:textId="4AACDF5C"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4,857</w:t>
            </w:r>
          </w:p>
        </w:tc>
        <w:tc>
          <w:tcPr>
            <w:tcW w:w="1559" w:type="dxa"/>
            <w:tcBorders>
              <w:top w:val="nil"/>
              <w:left w:val="nil"/>
              <w:bottom w:val="nil"/>
              <w:right w:val="nil"/>
            </w:tcBorders>
            <w:shd w:val="clear" w:color="auto" w:fill="auto"/>
            <w:noWrap/>
            <w:vAlign w:val="center"/>
            <w:hideMark/>
          </w:tcPr>
          <w:p w14:paraId="1218F90B" w14:textId="0B7F481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179</w:t>
            </w:r>
          </w:p>
        </w:tc>
        <w:tc>
          <w:tcPr>
            <w:tcW w:w="1356" w:type="dxa"/>
            <w:gridSpan w:val="2"/>
            <w:tcBorders>
              <w:top w:val="nil"/>
              <w:left w:val="nil"/>
              <w:bottom w:val="nil"/>
              <w:right w:val="nil"/>
            </w:tcBorders>
            <w:shd w:val="clear" w:color="auto" w:fill="auto"/>
            <w:noWrap/>
            <w:vAlign w:val="center"/>
            <w:hideMark/>
          </w:tcPr>
          <w:p w14:paraId="6316C4E1" w14:textId="77CB85F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423</w:t>
            </w:r>
          </w:p>
        </w:tc>
        <w:tc>
          <w:tcPr>
            <w:tcW w:w="674" w:type="dxa"/>
            <w:tcBorders>
              <w:top w:val="nil"/>
              <w:left w:val="nil"/>
              <w:bottom w:val="nil"/>
              <w:right w:val="nil"/>
            </w:tcBorders>
            <w:shd w:val="clear" w:color="auto" w:fill="auto"/>
            <w:noWrap/>
            <w:vAlign w:val="center"/>
            <w:hideMark/>
          </w:tcPr>
          <w:p w14:paraId="7B8BDA2E" w14:textId="588400C7"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797" w:type="dxa"/>
            <w:tcBorders>
              <w:top w:val="nil"/>
              <w:left w:val="nil"/>
              <w:bottom w:val="nil"/>
              <w:right w:val="nil"/>
            </w:tcBorders>
            <w:shd w:val="clear" w:color="auto" w:fill="auto"/>
            <w:noWrap/>
            <w:vAlign w:val="center"/>
            <w:hideMark/>
          </w:tcPr>
          <w:p w14:paraId="3F3E0CE0" w14:textId="4459738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117</w:t>
            </w:r>
          </w:p>
        </w:tc>
        <w:tc>
          <w:tcPr>
            <w:tcW w:w="1985" w:type="dxa"/>
            <w:tcBorders>
              <w:top w:val="nil"/>
              <w:left w:val="nil"/>
              <w:bottom w:val="nil"/>
              <w:right w:val="nil"/>
            </w:tcBorders>
            <w:shd w:val="clear" w:color="auto" w:fill="auto"/>
            <w:noWrap/>
            <w:vAlign w:val="center"/>
            <w:hideMark/>
          </w:tcPr>
          <w:p w14:paraId="4A80B215" w14:textId="63E7F54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7,013</w:t>
            </w:r>
          </w:p>
        </w:tc>
      </w:tr>
      <w:tr w:rsidR="00882285" w:rsidRPr="00E92FEC" w14:paraId="5B191696" w14:textId="77777777" w:rsidTr="00882285">
        <w:trPr>
          <w:trHeight w:val="270"/>
        </w:trPr>
        <w:tc>
          <w:tcPr>
            <w:tcW w:w="1701" w:type="dxa"/>
            <w:tcBorders>
              <w:top w:val="nil"/>
              <w:left w:val="nil"/>
              <w:bottom w:val="nil"/>
              <w:right w:val="nil"/>
            </w:tcBorders>
            <w:shd w:val="clear" w:color="auto" w:fill="auto"/>
            <w:noWrap/>
            <w:hideMark/>
          </w:tcPr>
          <w:p w14:paraId="237CECE4"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Ireland</w:t>
            </w:r>
          </w:p>
        </w:tc>
        <w:tc>
          <w:tcPr>
            <w:tcW w:w="1276" w:type="dxa"/>
            <w:tcBorders>
              <w:top w:val="nil"/>
              <w:left w:val="nil"/>
              <w:bottom w:val="nil"/>
              <w:right w:val="nil"/>
            </w:tcBorders>
            <w:shd w:val="clear" w:color="auto" w:fill="auto"/>
            <w:noWrap/>
            <w:vAlign w:val="center"/>
            <w:hideMark/>
          </w:tcPr>
          <w:p w14:paraId="0A98BE7F" w14:textId="5165A81A"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7,557</w:t>
            </w:r>
          </w:p>
        </w:tc>
        <w:tc>
          <w:tcPr>
            <w:tcW w:w="1276" w:type="dxa"/>
            <w:tcBorders>
              <w:top w:val="nil"/>
              <w:left w:val="nil"/>
              <w:bottom w:val="nil"/>
              <w:right w:val="nil"/>
            </w:tcBorders>
            <w:shd w:val="clear" w:color="auto" w:fill="auto"/>
            <w:noWrap/>
            <w:vAlign w:val="center"/>
            <w:hideMark/>
          </w:tcPr>
          <w:p w14:paraId="20D0D58C" w14:textId="3B54623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15,906</w:t>
            </w:r>
          </w:p>
        </w:tc>
        <w:tc>
          <w:tcPr>
            <w:tcW w:w="1050" w:type="dxa"/>
            <w:tcBorders>
              <w:top w:val="nil"/>
              <w:left w:val="nil"/>
              <w:bottom w:val="nil"/>
              <w:right w:val="nil"/>
            </w:tcBorders>
            <w:shd w:val="clear" w:color="auto" w:fill="auto"/>
            <w:noWrap/>
            <w:vAlign w:val="center"/>
            <w:hideMark/>
          </w:tcPr>
          <w:p w14:paraId="069D134F" w14:textId="7B09C94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905</w:t>
            </w:r>
          </w:p>
        </w:tc>
        <w:tc>
          <w:tcPr>
            <w:tcW w:w="1276" w:type="dxa"/>
            <w:tcBorders>
              <w:top w:val="nil"/>
              <w:left w:val="nil"/>
              <w:bottom w:val="nil"/>
              <w:right w:val="nil"/>
            </w:tcBorders>
            <w:shd w:val="clear" w:color="auto" w:fill="auto"/>
            <w:noWrap/>
            <w:vAlign w:val="center"/>
            <w:hideMark/>
          </w:tcPr>
          <w:p w14:paraId="52FA810F" w14:textId="225646A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18</w:t>
            </w:r>
          </w:p>
        </w:tc>
        <w:tc>
          <w:tcPr>
            <w:tcW w:w="1559" w:type="dxa"/>
            <w:tcBorders>
              <w:top w:val="nil"/>
              <w:left w:val="nil"/>
              <w:bottom w:val="nil"/>
              <w:right w:val="nil"/>
            </w:tcBorders>
            <w:shd w:val="clear" w:color="auto" w:fill="auto"/>
            <w:noWrap/>
            <w:vAlign w:val="center"/>
            <w:hideMark/>
          </w:tcPr>
          <w:p w14:paraId="6F36019A" w14:textId="5DBA77DB"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356" w:type="dxa"/>
            <w:gridSpan w:val="2"/>
            <w:tcBorders>
              <w:top w:val="nil"/>
              <w:left w:val="nil"/>
              <w:bottom w:val="nil"/>
              <w:right w:val="nil"/>
            </w:tcBorders>
            <w:shd w:val="clear" w:color="auto" w:fill="auto"/>
            <w:noWrap/>
            <w:vAlign w:val="center"/>
            <w:hideMark/>
          </w:tcPr>
          <w:p w14:paraId="05E85308" w14:textId="4FE6DFBB"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412</w:t>
            </w:r>
          </w:p>
        </w:tc>
        <w:tc>
          <w:tcPr>
            <w:tcW w:w="674" w:type="dxa"/>
            <w:tcBorders>
              <w:top w:val="nil"/>
              <w:left w:val="nil"/>
              <w:bottom w:val="nil"/>
              <w:right w:val="nil"/>
            </w:tcBorders>
            <w:shd w:val="clear" w:color="auto" w:fill="auto"/>
            <w:noWrap/>
            <w:vAlign w:val="center"/>
            <w:hideMark/>
          </w:tcPr>
          <w:p w14:paraId="3CC6048A" w14:textId="19A6BBD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7</w:t>
            </w:r>
          </w:p>
        </w:tc>
        <w:tc>
          <w:tcPr>
            <w:tcW w:w="1797" w:type="dxa"/>
            <w:tcBorders>
              <w:top w:val="nil"/>
              <w:left w:val="nil"/>
              <w:bottom w:val="nil"/>
              <w:right w:val="nil"/>
            </w:tcBorders>
            <w:shd w:val="clear" w:color="auto" w:fill="auto"/>
            <w:noWrap/>
            <w:vAlign w:val="center"/>
            <w:hideMark/>
          </w:tcPr>
          <w:p w14:paraId="13A90989" w14:textId="175D02C7"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23</w:t>
            </w:r>
          </w:p>
        </w:tc>
        <w:tc>
          <w:tcPr>
            <w:tcW w:w="1985" w:type="dxa"/>
            <w:tcBorders>
              <w:top w:val="nil"/>
              <w:left w:val="nil"/>
              <w:bottom w:val="nil"/>
              <w:right w:val="nil"/>
            </w:tcBorders>
            <w:shd w:val="clear" w:color="auto" w:fill="auto"/>
            <w:noWrap/>
            <w:vAlign w:val="center"/>
            <w:hideMark/>
          </w:tcPr>
          <w:p w14:paraId="56DF99B8" w14:textId="4DA9AE65"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24,828</w:t>
            </w:r>
          </w:p>
        </w:tc>
      </w:tr>
      <w:tr w:rsidR="00882285" w:rsidRPr="00E92FEC" w14:paraId="10447E2A" w14:textId="77777777" w:rsidTr="00882285">
        <w:trPr>
          <w:trHeight w:val="270"/>
        </w:trPr>
        <w:tc>
          <w:tcPr>
            <w:tcW w:w="1701" w:type="dxa"/>
            <w:tcBorders>
              <w:top w:val="nil"/>
              <w:left w:val="nil"/>
              <w:bottom w:val="nil"/>
              <w:right w:val="nil"/>
            </w:tcBorders>
            <w:shd w:val="clear" w:color="auto" w:fill="auto"/>
            <w:noWrap/>
            <w:hideMark/>
          </w:tcPr>
          <w:p w14:paraId="6C846429"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Italy</w:t>
            </w:r>
          </w:p>
        </w:tc>
        <w:tc>
          <w:tcPr>
            <w:tcW w:w="1276" w:type="dxa"/>
            <w:tcBorders>
              <w:top w:val="nil"/>
              <w:left w:val="nil"/>
              <w:bottom w:val="nil"/>
              <w:right w:val="nil"/>
            </w:tcBorders>
            <w:shd w:val="clear" w:color="auto" w:fill="auto"/>
            <w:noWrap/>
            <w:vAlign w:val="center"/>
            <w:hideMark/>
          </w:tcPr>
          <w:p w14:paraId="2E0379C6" w14:textId="30AD973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86,548</w:t>
            </w:r>
          </w:p>
        </w:tc>
        <w:tc>
          <w:tcPr>
            <w:tcW w:w="1276" w:type="dxa"/>
            <w:tcBorders>
              <w:top w:val="nil"/>
              <w:left w:val="nil"/>
              <w:bottom w:val="nil"/>
              <w:right w:val="nil"/>
            </w:tcBorders>
            <w:shd w:val="clear" w:color="auto" w:fill="auto"/>
            <w:noWrap/>
            <w:vAlign w:val="center"/>
            <w:hideMark/>
          </w:tcPr>
          <w:p w14:paraId="56636497" w14:textId="71FC4F2A"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3,244</w:t>
            </w:r>
          </w:p>
        </w:tc>
        <w:tc>
          <w:tcPr>
            <w:tcW w:w="1050" w:type="dxa"/>
            <w:tcBorders>
              <w:top w:val="nil"/>
              <w:left w:val="nil"/>
              <w:bottom w:val="nil"/>
              <w:right w:val="nil"/>
            </w:tcBorders>
            <w:shd w:val="clear" w:color="auto" w:fill="auto"/>
            <w:noWrap/>
            <w:vAlign w:val="center"/>
            <w:hideMark/>
          </w:tcPr>
          <w:p w14:paraId="3E16CF85" w14:textId="055DAEC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3,637</w:t>
            </w:r>
          </w:p>
        </w:tc>
        <w:tc>
          <w:tcPr>
            <w:tcW w:w="1276" w:type="dxa"/>
            <w:tcBorders>
              <w:top w:val="nil"/>
              <w:left w:val="nil"/>
              <w:bottom w:val="nil"/>
              <w:right w:val="nil"/>
            </w:tcBorders>
            <w:shd w:val="clear" w:color="auto" w:fill="auto"/>
            <w:noWrap/>
            <w:vAlign w:val="center"/>
            <w:hideMark/>
          </w:tcPr>
          <w:p w14:paraId="0C23F2EB" w14:textId="5C386CFD"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1,035</w:t>
            </w:r>
          </w:p>
        </w:tc>
        <w:tc>
          <w:tcPr>
            <w:tcW w:w="1559" w:type="dxa"/>
            <w:tcBorders>
              <w:top w:val="nil"/>
              <w:left w:val="nil"/>
              <w:bottom w:val="nil"/>
              <w:right w:val="nil"/>
            </w:tcBorders>
            <w:shd w:val="clear" w:color="auto" w:fill="auto"/>
            <w:noWrap/>
            <w:vAlign w:val="center"/>
            <w:hideMark/>
          </w:tcPr>
          <w:p w14:paraId="5A2ACD6D" w14:textId="2972BBFA"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182</w:t>
            </w:r>
          </w:p>
        </w:tc>
        <w:tc>
          <w:tcPr>
            <w:tcW w:w="1356" w:type="dxa"/>
            <w:gridSpan w:val="2"/>
            <w:tcBorders>
              <w:top w:val="nil"/>
              <w:left w:val="nil"/>
              <w:bottom w:val="nil"/>
              <w:right w:val="nil"/>
            </w:tcBorders>
            <w:shd w:val="clear" w:color="auto" w:fill="auto"/>
            <w:noWrap/>
            <w:vAlign w:val="center"/>
            <w:hideMark/>
          </w:tcPr>
          <w:p w14:paraId="3717C74F" w14:textId="344F37A9"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21</w:t>
            </w:r>
          </w:p>
        </w:tc>
        <w:tc>
          <w:tcPr>
            <w:tcW w:w="674" w:type="dxa"/>
            <w:tcBorders>
              <w:top w:val="nil"/>
              <w:left w:val="nil"/>
              <w:bottom w:val="nil"/>
              <w:right w:val="nil"/>
            </w:tcBorders>
            <w:shd w:val="clear" w:color="auto" w:fill="auto"/>
            <w:noWrap/>
            <w:vAlign w:val="center"/>
            <w:hideMark/>
          </w:tcPr>
          <w:p w14:paraId="2645ED14" w14:textId="36AC3749"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40</w:t>
            </w:r>
          </w:p>
        </w:tc>
        <w:tc>
          <w:tcPr>
            <w:tcW w:w="1797" w:type="dxa"/>
            <w:tcBorders>
              <w:top w:val="nil"/>
              <w:left w:val="nil"/>
              <w:bottom w:val="nil"/>
              <w:right w:val="nil"/>
            </w:tcBorders>
            <w:shd w:val="clear" w:color="auto" w:fill="auto"/>
            <w:noWrap/>
            <w:vAlign w:val="center"/>
            <w:hideMark/>
          </w:tcPr>
          <w:p w14:paraId="63A4E7C3" w14:textId="122ED2E5"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605</w:t>
            </w:r>
          </w:p>
        </w:tc>
        <w:tc>
          <w:tcPr>
            <w:tcW w:w="1985" w:type="dxa"/>
            <w:tcBorders>
              <w:top w:val="nil"/>
              <w:left w:val="nil"/>
              <w:bottom w:val="nil"/>
              <w:right w:val="nil"/>
            </w:tcBorders>
            <w:shd w:val="clear" w:color="auto" w:fill="auto"/>
            <w:noWrap/>
            <w:vAlign w:val="center"/>
            <w:hideMark/>
          </w:tcPr>
          <w:p w14:paraId="485C1954" w14:textId="7CDBF99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95,312</w:t>
            </w:r>
          </w:p>
        </w:tc>
      </w:tr>
      <w:tr w:rsidR="00882285" w:rsidRPr="00E92FEC" w14:paraId="3D6815F0" w14:textId="77777777" w:rsidTr="00882285">
        <w:trPr>
          <w:trHeight w:val="270"/>
        </w:trPr>
        <w:tc>
          <w:tcPr>
            <w:tcW w:w="1701" w:type="dxa"/>
            <w:tcBorders>
              <w:top w:val="nil"/>
              <w:left w:val="nil"/>
              <w:bottom w:val="nil"/>
              <w:right w:val="nil"/>
            </w:tcBorders>
            <w:shd w:val="clear" w:color="auto" w:fill="auto"/>
            <w:noWrap/>
            <w:hideMark/>
          </w:tcPr>
          <w:p w14:paraId="2EA8D226"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lastRenderedPageBreak/>
              <w:t>Kosovo</w:t>
            </w:r>
          </w:p>
        </w:tc>
        <w:tc>
          <w:tcPr>
            <w:tcW w:w="1276" w:type="dxa"/>
            <w:tcBorders>
              <w:top w:val="nil"/>
              <w:left w:val="nil"/>
              <w:bottom w:val="nil"/>
              <w:right w:val="nil"/>
            </w:tcBorders>
            <w:shd w:val="clear" w:color="auto" w:fill="auto"/>
            <w:noWrap/>
            <w:vAlign w:val="center"/>
            <w:hideMark/>
          </w:tcPr>
          <w:p w14:paraId="1D92BAD2" w14:textId="5030D35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3,706</w:t>
            </w:r>
          </w:p>
        </w:tc>
        <w:tc>
          <w:tcPr>
            <w:tcW w:w="1276" w:type="dxa"/>
            <w:tcBorders>
              <w:top w:val="nil"/>
              <w:left w:val="nil"/>
              <w:bottom w:val="nil"/>
              <w:right w:val="nil"/>
            </w:tcBorders>
            <w:shd w:val="clear" w:color="auto" w:fill="auto"/>
            <w:noWrap/>
            <w:vAlign w:val="center"/>
            <w:hideMark/>
          </w:tcPr>
          <w:p w14:paraId="2115DAEA" w14:textId="1BF486EA"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558</w:t>
            </w:r>
          </w:p>
        </w:tc>
        <w:tc>
          <w:tcPr>
            <w:tcW w:w="1050" w:type="dxa"/>
            <w:tcBorders>
              <w:top w:val="nil"/>
              <w:left w:val="nil"/>
              <w:bottom w:val="nil"/>
              <w:right w:val="nil"/>
            </w:tcBorders>
            <w:shd w:val="clear" w:color="auto" w:fill="auto"/>
            <w:noWrap/>
            <w:vAlign w:val="center"/>
            <w:hideMark/>
          </w:tcPr>
          <w:p w14:paraId="5E7C0791" w14:textId="09BE6B3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469</w:t>
            </w:r>
          </w:p>
        </w:tc>
        <w:tc>
          <w:tcPr>
            <w:tcW w:w="1276" w:type="dxa"/>
            <w:tcBorders>
              <w:top w:val="nil"/>
              <w:left w:val="nil"/>
              <w:bottom w:val="nil"/>
              <w:right w:val="nil"/>
            </w:tcBorders>
            <w:shd w:val="clear" w:color="auto" w:fill="auto"/>
            <w:noWrap/>
            <w:vAlign w:val="center"/>
            <w:hideMark/>
          </w:tcPr>
          <w:p w14:paraId="573B273B" w14:textId="22CF32D4"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559" w:type="dxa"/>
            <w:tcBorders>
              <w:top w:val="nil"/>
              <w:left w:val="nil"/>
              <w:bottom w:val="nil"/>
              <w:right w:val="nil"/>
            </w:tcBorders>
            <w:shd w:val="clear" w:color="auto" w:fill="auto"/>
            <w:noWrap/>
            <w:vAlign w:val="center"/>
            <w:hideMark/>
          </w:tcPr>
          <w:p w14:paraId="135CEF4F" w14:textId="2EC0CCAC"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38</w:t>
            </w:r>
          </w:p>
        </w:tc>
        <w:tc>
          <w:tcPr>
            <w:tcW w:w="1356" w:type="dxa"/>
            <w:gridSpan w:val="2"/>
            <w:tcBorders>
              <w:top w:val="nil"/>
              <w:left w:val="nil"/>
              <w:bottom w:val="nil"/>
              <w:right w:val="nil"/>
            </w:tcBorders>
            <w:shd w:val="clear" w:color="auto" w:fill="auto"/>
            <w:noWrap/>
            <w:vAlign w:val="center"/>
            <w:hideMark/>
          </w:tcPr>
          <w:p w14:paraId="6F555A40" w14:textId="7017D047"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674" w:type="dxa"/>
            <w:tcBorders>
              <w:top w:val="nil"/>
              <w:left w:val="nil"/>
              <w:bottom w:val="nil"/>
              <w:right w:val="nil"/>
            </w:tcBorders>
            <w:shd w:val="clear" w:color="auto" w:fill="auto"/>
            <w:noWrap/>
            <w:vAlign w:val="center"/>
            <w:hideMark/>
          </w:tcPr>
          <w:p w14:paraId="38743E10" w14:textId="3B5A7987"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797" w:type="dxa"/>
            <w:tcBorders>
              <w:top w:val="nil"/>
              <w:left w:val="nil"/>
              <w:bottom w:val="nil"/>
              <w:right w:val="nil"/>
            </w:tcBorders>
            <w:shd w:val="clear" w:color="auto" w:fill="auto"/>
            <w:noWrap/>
            <w:vAlign w:val="center"/>
            <w:hideMark/>
          </w:tcPr>
          <w:p w14:paraId="5E7DCC8B" w14:textId="0883B791"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985" w:type="dxa"/>
            <w:tcBorders>
              <w:top w:val="nil"/>
              <w:left w:val="nil"/>
              <w:bottom w:val="nil"/>
              <w:right w:val="nil"/>
            </w:tcBorders>
            <w:shd w:val="clear" w:color="auto" w:fill="auto"/>
            <w:noWrap/>
            <w:vAlign w:val="center"/>
            <w:hideMark/>
          </w:tcPr>
          <w:p w14:paraId="1B1CDD72" w14:textId="08C4B679"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4,771</w:t>
            </w:r>
          </w:p>
        </w:tc>
      </w:tr>
      <w:tr w:rsidR="00882285" w:rsidRPr="00E92FEC" w14:paraId="1575852E" w14:textId="77777777" w:rsidTr="00882285">
        <w:trPr>
          <w:trHeight w:val="270"/>
        </w:trPr>
        <w:tc>
          <w:tcPr>
            <w:tcW w:w="1701" w:type="dxa"/>
            <w:tcBorders>
              <w:top w:val="nil"/>
              <w:left w:val="nil"/>
              <w:bottom w:val="nil"/>
              <w:right w:val="nil"/>
            </w:tcBorders>
            <w:shd w:val="clear" w:color="auto" w:fill="auto"/>
            <w:noWrap/>
            <w:hideMark/>
          </w:tcPr>
          <w:p w14:paraId="5D1E6284"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Latvia</w:t>
            </w:r>
          </w:p>
        </w:tc>
        <w:tc>
          <w:tcPr>
            <w:tcW w:w="1276" w:type="dxa"/>
            <w:tcBorders>
              <w:top w:val="nil"/>
              <w:left w:val="nil"/>
              <w:bottom w:val="nil"/>
              <w:right w:val="nil"/>
            </w:tcBorders>
            <w:shd w:val="clear" w:color="auto" w:fill="auto"/>
            <w:noWrap/>
            <w:vAlign w:val="center"/>
            <w:hideMark/>
          </w:tcPr>
          <w:p w14:paraId="71B642FC" w14:textId="719FC565"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1,619</w:t>
            </w:r>
          </w:p>
        </w:tc>
        <w:tc>
          <w:tcPr>
            <w:tcW w:w="1276" w:type="dxa"/>
            <w:tcBorders>
              <w:top w:val="nil"/>
              <w:left w:val="nil"/>
              <w:bottom w:val="nil"/>
              <w:right w:val="nil"/>
            </w:tcBorders>
            <w:shd w:val="clear" w:color="auto" w:fill="auto"/>
            <w:noWrap/>
            <w:vAlign w:val="center"/>
            <w:hideMark/>
          </w:tcPr>
          <w:p w14:paraId="7834A000" w14:textId="47A0E69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1,821</w:t>
            </w:r>
          </w:p>
        </w:tc>
        <w:tc>
          <w:tcPr>
            <w:tcW w:w="1050" w:type="dxa"/>
            <w:tcBorders>
              <w:top w:val="nil"/>
              <w:left w:val="nil"/>
              <w:bottom w:val="nil"/>
              <w:right w:val="nil"/>
            </w:tcBorders>
            <w:shd w:val="clear" w:color="auto" w:fill="auto"/>
            <w:noWrap/>
            <w:vAlign w:val="center"/>
            <w:hideMark/>
          </w:tcPr>
          <w:p w14:paraId="15EB13EB" w14:textId="4775363C"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1,591</w:t>
            </w:r>
          </w:p>
        </w:tc>
        <w:tc>
          <w:tcPr>
            <w:tcW w:w="1276" w:type="dxa"/>
            <w:tcBorders>
              <w:top w:val="nil"/>
              <w:left w:val="nil"/>
              <w:bottom w:val="nil"/>
              <w:right w:val="nil"/>
            </w:tcBorders>
            <w:shd w:val="clear" w:color="auto" w:fill="auto"/>
            <w:noWrap/>
            <w:vAlign w:val="center"/>
            <w:hideMark/>
          </w:tcPr>
          <w:p w14:paraId="7667D1D8" w14:textId="1F5C65F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559" w:type="dxa"/>
            <w:tcBorders>
              <w:top w:val="nil"/>
              <w:left w:val="nil"/>
              <w:bottom w:val="nil"/>
              <w:right w:val="nil"/>
            </w:tcBorders>
            <w:shd w:val="clear" w:color="auto" w:fill="auto"/>
            <w:noWrap/>
            <w:vAlign w:val="center"/>
            <w:hideMark/>
          </w:tcPr>
          <w:p w14:paraId="07EA4382" w14:textId="7B53E6C7"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34</w:t>
            </w:r>
          </w:p>
        </w:tc>
        <w:tc>
          <w:tcPr>
            <w:tcW w:w="1356" w:type="dxa"/>
            <w:gridSpan w:val="2"/>
            <w:tcBorders>
              <w:top w:val="nil"/>
              <w:left w:val="nil"/>
              <w:bottom w:val="nil"/>
              <w:right w:val="nil"/>
            </w:tcBorders>
            <w:shd w:val="clear" w:color="auto" w:fill="auto"/>
            <w:noWrap/>
            <w:vAlign w:val="center"/>
            <w:hideMark/>
          </w:tcPr>
          <w:p w14:paraId="412C8567" w14:textId="3243140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192</w:t>
            </w:r>
          </w:p>
        </w:tc>
        <w:tc>
          <w:tcPr>
            <w:tcW w:w="674" w:type="dxa"/>
            <w:tcBorders>
              <w:top w:val="nil"/>
              <w:left w:val="nil"/>
              <w:bottom w:val="nil"/>
              <w:right w:val="nil"/>
            </w:tcBorders>
            <w:shd w:val="clear" w:color="auto" w:fill="auto"/>
            <w:noWrap/>
            <w:vAlign w:val="center"/>
            <w:hideMark/>
          </w:tcPr>
          <w:p w14:paraId="64069C94" w14:textId="4A3B770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49</w:t>
            </w:r>
          </w:p>
        </w:tc>
        <w:tc>
          <w:tcPr>
            <w:tcW w:w="1797" w:type="dxa"/>
            <w:tcBorders>
              <w:top w:val="nil"/>
              <w:left w:val="nil"/>
              <w:bottom w:val="nil"/>
              <w:right w:val="nil"/>
            </w:tcBorders>
            <w:shd w:val="clear" w:color="auto" w:fill="auto"/>
            <w:noWrap/>
            <w:vAlign w:val="center"/>
            <w:hideMark/>
          </w:tcPr>
          <w:p w14:paraId="6CB1C3A3" w14:textId="61E99AD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7</w:t>
            </w:r>
          </w:p>
        </w:tc>
        <w:tc>
          <w:tcPr>
            <w:tcW w:w="1985" w:type="dxa"/>
            <w:tcBorders>
              <w:top w:val="nil"/>
              <w:left w:val="nil"/>
              <w:bottom w:val="nil"/>
              <w:right w:val="nil"/>
            </w:tcBorders>
            <w:shd w:val="clear" w:color="auto" w:fill="auto"/>
            <w:noWrap/>
            <w:vAlign w:val="center"/>
            <w:hideMark/>
          </w:tcPr>
          <w:p w14:paraId="7AAB374D" w14:textId="7272968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5,313</w:t>
            </w:r>
          </w:p>
        </w:tc>
      </w:tr>
      <w:tr w:rsidR="00882285" w:rsidRPr="00E92FEC" w14:paraId="62C609FC" w14:textId="77777777" w:rsidTr="00882285">
        <w:trPr>
          <w:trHeight w:val="270"/>
        </w:trPr>
        <w:tc>
          <w:tcPr>
            <w:tcW w:w="1701" w:type="dxa"/>
            <w:tcBorders>
              <w:top w:val="nil"/>
              <w:left w:val="nil"/>
              <w:bottom w:val="nil"/>
              <w:right w:val="nil"/>
            </w:tcBorders>
            <w:shd w:val="clear" w:color="auto" w:fill="auto"/>
            <w:noWrap/>
            <w:hideMark/>
          </w:tcPr>
          <w:p w14:paraId="5882E118"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Liechtenstein</w:t>
            </w:r>
          </w:p>
        </w:tc>
        <w:tc>
          <w:tcPr>
            <w:tcW w:w="1276" w:type="dxa"/>
            <w:tcBorders>
              <w:top w:val="nil"/>
              <w:left w:val="nil"/>
              <w:bottom w:val="nil"/>
              <w:right w:val="nil"/>
            </w:tcBorders>
            <w:shd w:val="clear" w:color="auto" w:fill="auto"/>
            <w:noWrap/>
            <w:vAlign w:val="center"/>
            <w:hideMark/>
          </w:tcPr>
          <w:p w14:paraId="30023614" w14:textId="2660689B"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29</w:t>
            </w:r>
          </w:p>
        </w:tc>
        <w:tc>
          <w:tcPr>
            <w:tcW w:w="1276" w:type="dxa"/>
            <w:tcBorders>
              <w:top w:val="nil"/>
              <w:left w:val="nil"/>
              <w:bottom w:val="nil"/>
              <w:right w:val="nil"/>
            </w:tcBorders>
            <w:shd w:val="clear" w:color="auto" w:fill="auto"/>
            <w:noWrap/>
            <w:vAlign w:val="center"/>
            <w:hideMark/>
          </w:tcPr>
          <w:p w14:paraId="5FE1675E" w14:textId="33F0C56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050" w:type="dxa"/>
            <w:tcBorders>
              <w:top w:val="nil"/>
              <w:left w:val="nil"/>
              <w:bottom w:val="nil"/>
              <w:right w:val="nil"/>
            </w:tcBorders>
            <w:shd w:val="clear" w:color="auto" w:fill="auto"/>
            <w:noWrap/>
            <w:vAlign w:val="center"/>
            <w:hideMark/>
          </w:tcPr>
          <w:p w14:paraId="654773A3" w14:textId="302F93CA"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5</w:t>
            </w:r>
          </w:p>
        </w:tc>
        <w:tc>
          <w:tcPr>
            <w:tcW w:w="1276" w:type="dxa"/>
            <w:tcBorders>
              <w:top w:val="nil"/>
              <w:left w:val="nil"/>
              <w:bottom w:val="nil"/>
              <w:right w:val="nil"/>
            </w:tcBorders>
            <w:shd w:val="clear" w:color="auto" w:fill="auto"/>
            <w:noWrap/>
            <w:vAlign w:val="center"/>
            <w:hideMark/>
          </w:tcPr>
          <w:p w14:paraId="012C230A" w14:textId="01B9B034"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559" w:type="dxa"/>
            <w:tcBorders>
              <w:top w:val="nil"/>
              <w:left w:val="nil"/>
              <w:bottom w:val="nil"/>
              <w:right w:val="nil"/>
            </w:tcBorders>
            <w:shd w:val="clear" w:color="auto" w:fill="auto"/>
            <w:noWrap/>
            <w:vAlign w:val="center"/>
            <w:hideMark/>
          </w:tcPr>
          <w:p w14:paraId="1548DC8D" w14:textId="3CF64997"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356" w:type="dxa"/>
            <w:gridSpan w:val="2"/>
            <w:tcBorders>
              <w:top w:val="nil"/>
              <w:left w:val="nil"/>
              <w:bottom w:val="nil"/>
              <w:right w:val="nil"/>
            </w:tcBorders>
            <w:shd w:val="clear" w:color="auto" w:fill="auto"/>
            <w:noWrap/>
            <w:vAlign w:val="center"/>
            <w:hideMark/>
          </w:tcPr>
          <w:p w14:paraId="2741BD41" w14:textId="6581C94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674" w:type="dxa"/>
            <w:tcBorders>
              <w:top w:val="nil"/>
              <w:left w:val="nil"/>
              <w:bottom w:val="nil"/>
              <w:right w:val="nil"/>
            </w:tcBorders>
            <w:shd w:val="clear" w:color="auto" w:fill="auto"/>
            <w:noWrap/>
            <w:vAlign w:val="center"/>
            <w:hideMark/>
          </w:tcPr>
          <w:p w14:paraId="20063627" w14:textId="70528FCA"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797" w:type="dxa"/>
            <w:tcBorders>
              <w:top w:val="nil"/>
              <w:left w:val="nil"/>
              <w:bottom w:val="nil"/>
              <w:right w:val="nil"/>
            </w:tcBorders>
            <w:shd w:val="clear" w:color="auto" w:fill="auto"/>
            <w:noWrap/>
            <w:vAlign w:val="center"/>
            <w:hideMark/>
          </w:tcPr>
          <w:p w14:paraId="29583599" w14:textId="38F5017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985" w:type="dxa"/>
            <w:tcBorders>
              <w:top w:val="nil"/>
              <w:left w:val="nil"/>
              <w:bottom w:val="nil"/>
              <w:right w:val="nil"/>
            </w:tcBorders>
            <w:shd w:val="clear" w:color="auto" w:fill="auto"/>
            <w:noWrap/>
            <w:vAlign w:val="center"/>
            <w:hideMark/>
          </w:tcPr>
          <w:p w14:paraId="380CEBFD" w14:textId="5EDC229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34</w:t>
            </w:r>
          </w:p>
        </w:tc>
      </w:tr>
      <w:tr w:rsidR="00882285" w:rsidRPr="00E92FEC" w14:paraId="3193B8A2" w14:textId="77777777" w:rsidTr="00882285">
        <w:trPr>
          <w:trHeight w:val="270"/>
        </w:trPr>
        <w:tc>
          <w:tcPr>
            <w:tcW w:w="1701" w:type="dxa"/>
            <w:tcBorders>
              <w:top w:val="nil"/>
              <w:left w:val="nil"/>
              <w:bottom w:val="nil"/>
              <w:right w:val="nil"/>
            </w:tcBorders>
            <w:shd w:val="clear" w:color="auto" w:fill="auto"/>
            <w:noWrap/>
            <w:hideMark/>
          </w:tcPr>
          <w:p w14:paraId="6279EC33"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Lithuania</w:t>
            </w:r>
          </w:p>
        </w:tc>
        <w:tc>
          <w:tcPr>
            <w:tcW w:w="1276" w:type="dxa"/>
            <w:tcBorders>
              <w:top w:val="nil"/>
              <w:left w:val="nil"/>
              <w:bottom w:val="nil"/>
              <w:right w:val="nil"/>
            </w:tcBorders>
            <w:shd w:val="clear" w:color="auto" w:fill="auto"/>
            <w:noWrap/>
            <w:vAlign w:val="center"/>
            <w:hideMark/>
          </w:tcPr>
          <w:p w14:paraId="7A6750B1" w14:textId="2113466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6,277</w:t>
            </w:r>
          </w:p>
        </w:tc>
        <w:tc>
          <w:tcPr>
            <w:tcW w:w="1276" w:type="dxa"/>
            <w:tcBorders>
              <w:top w:val="nil"/>
              <w:left w:val="nil"/>
              <w:bottom w:val="nil"/>
              <w:right w:val="nil"/>
            </w:tcBorders>
            <w:shd w:val="clear" w:color="auto" w:fill="auto"/>
            <w:noWrap/>
            <w:vAlign w:val="center"/>
            <w:hideMark/>
          </w:tcPr>
          <w:p w14:paraId="688F9347" w14:textId="7AC8333E"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2,631</w:t>
            </w:r>
          </w:p>
        </w:tc>
        <w:tc>
          <w:tcPr>
            <w:tcW w:w="1050" w:type="dxa"/>
            <w:tcBorders>
              <w:top w:val="nil"/>
              <w:left w:val="nil"/>
              <w:bottom w:val="nil"/>
              <w:right w:val="nil"/>
            </w:tcBorders>
            <w:shd w:val="clear" w:color="auto" w:fill="auto"/>
            <w:noWrap/>
            <w:vAlign w:val="center"/>
            <w:hideMark/>
          </w:tcPr>
          <w:p w14:paraId="67120A18" w14:textId="7F714837"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880</w:t>
            </w:r>
          </w:p>
        </w:tc>
        <w:tc>
          <w:tcPr>
            <w:tcW w:w="1276" w:type="dxa"/>
            <w:tcBorders>
              <w:top w:val="nil"/>
              <w:left w:val="nil"/>
              <w:bottom w:val="nil"/>
              <w:right w:val="nil"/>
            </w:tcBorders>
            <w:shd w:val="clear" w:color="auto" w:fill="auto"/>
            <w:noWrap/>
            <w:vAlign w:val="center"/>
            <w:hideMark/>
          </w:tcPr>
          <w:p w14:paraId="3A1A2BDC" w14:textId="02F66C6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559" w:type="dxa"/>
            <w:tcBorders>
              <w:top w:val="nil"/>
              <w:left w:val="nil"/>
              <w:bottom w:val="nil"/>
              <w:right w:val="nil"/>
            </w:tcBorders>
            <w:shd w:val="clear" w:color="auto" w:fill="auto"/>
            <w:noWrap/>
            <w:vAlign w:val="center"/>
            <w:hideMark/>
          </w:tcPr>
          <w:p w14:paraId="19117B67" w14:textId="510F99FA"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356" w:type="dxa"/>
            <w:gridSpan w:val="2"/>
            <w:tcBorders>
              <w:top w:val="nil"/>
              <w:left w:val="nil"/>
              <w:bottom w:val="nil"/>
              <w:right w:val="nil"/>
            </w:tcBorders>
            <w:shd w:val="clear" w:color="auto" w:fill="auto"/>
            <w:noWrap/>
            <w:vAlign w:val="center"/>
            <w:hideMark/>
          </w:tcPr>
          <w:p w14:paraId="4EB7E826" w14:textId="467B3F4E"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10</w:t>
            </w:r>
          </w:p>
        </w:tc>
        <w:tc>
          <w:tcPr>
            <w:tcW w:w="674" w:type="dxa"/>
            <w:tcBorders>
              <w:top w:val="nil"/>
              <w:left w:val="nil"/>
              <w:bottom w:val="nil"/>
              <w:right w:val="nil"/>
            </w:tcBorders>
            <w:shd w:val="clear" w:color="auto" w:fill="auto"/>
            <w:noWrap/>
            <w:vAlign w:val="center"/>
            <w:hideMark/>
          </w:tcPr>
          <w:p w14:paraId="0051C975" w14:textId="6D39E396"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w:t>
            </w:r>
          </w:p>
        </w:tc>
        <w:tc>
          <w:tcPr>
            <w:tcW w:w="1797" w:type="dxa"/>
            <w:tcBorders>
              <w:top w:val="nil"/>
              <w:left w:val="nil"/>
              <w:bottom w:val="nil"/>
              <w:right w:val="nil"/>
            </w:tcBorders>
            <w:shd w:val="clear" w:color="auto" w:fill="auto"/>
            <w:noWrap/>
            <w:vAlign w:val="center"/>
            <w:hideMark/>
          </w:tcPr>
          <w:p w14:paraId="5CAA4433" w14:textId="142EB99D"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11</w:t>
            </w:r>
          </w:p>
        </w:tc>
        <w:tc>
          <w:tcPr>
            <w:tcW w:w="1985" w:type="dxa"/>
            <w:tcBorders>
              <w:top w:val="nil"/>
              <w:left w:val="nil"/>
              <w:bottom w:val="nil"/>
              <w:right w:val="nil"/>
            </w:tcBorders>
            <w:shd w:val="clear" w:color="auto" w:fill="auto"/>
            <w:noWrap/>
            <w:vAlign w:val="center"/>
            <w:hideMark/>
          </w:tcPr>
          <w:p w14:paraId="0B07494D" w14:textId="35C52ACA"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9,810</w:t>
            </w:r>
          </w:p>
        </w:tc>
      </w:tr>
      <w:tr w:rsidR="00882285" w:rsidRPr="00E92FEC" w14:paraId="2E182D51" w14:textId="77777777" w:rsidTr="00882285">
        <w:trPr>
          <w:trHeight w:val="270"/>
        </w:trPr>
        <w:tc>
          <w:tcPr>
            <w:tcW w:w="1701" w:type="dxa"/>
            <w:tcBorders>
              <w:top w:val="nil"/>
              <w:left w:val="nil"/>
              <w:bottom w:val="nil"/>
              <w:right w:val="nil"/>
            </w:tcBorders>
            <w:shd w:val="clear" w:color="auto" w:fill="auto"/>
            <w:noWrap/>
            <w:hideMark/>
          </w:tcPr>
          <w:p w14:paraId="0B1EF865"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Luxembourg</w:t>
            </w:r>
          </w:p>
        </w:tc>
        <w:tc>
          <w:tcPr>
            <w:tcW w:w="1276" w:type="dxa"/>
            <w:tcBorders>
              <w:top w:val="nil"/>
              <w:left w:val="nil"/>
              <w:bottom w:val="nil"/>
              <w:right w:val="nil"/>
            </w:tcBorders>
            <w:shd w:val="clear" w:color="auto" w:fill="auto"/>
            <w:noWrap/>
            <w:vAlign w:val="center"/>
            <w:hideMark/>
          </w:tcPr>
          <w:p w14:paraId="3E2BF07E" w14:textId="7CB6CA0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716</w:t>
            </w:r>
          </w:p>
        </w:tc>
        <w:tc>
          <w:tcPr>
            <w:tcW w:w="1276" w:type="dxa"/>
            <w:tcBorders>
              <w:top w:val="nil"/>
              <w:left w:val="nil"/>
              <w:bottom w:val="nil"/>
              <w:right w:val="nil"/>
            </w:tcBorders>
            <w:shd w:val="clear" w:color="auto" w:fill="auto"/>
            <w:noWrap/>
            <w:vAlign w:val="center"/>
            <w:hideMark/>
          </w:tcPr>
          <w:p w14:paraId="36B5D549" w14:textId="46CD3F8E"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556</w:t>
            </w:r>
          </w:p>
        </w:tc>
        <w:tc>
          <w:tcPr>
            <w:tcW w:w="1050" w:type="dxa"/>
            <w:tcBorders>
              <w:top w:val="nil"/>
              <w:left w:val="nil"/>
              <w:bottom w:val="nil"/>
              <w:right w:val="nil"/>
            </w:tcBorders>
            <w:shd w:val="clear" w:color="auto" w:fill="auto"/>
            <w:noWrap/>
            <w:vAlign w:val="center"/>
            <w:hideMark/>
          </w:tcPr>
          <w:p w14:paraId="78C41E3E" w14:textId="29CD1BD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191</w:t>
            </w:r>
          </w:p>
        </w:tc>
        <w:tc>
          <w:tcPr>
            <w:tcW w:w="1276" w:type="dxa"/>
            <w:tcBorders>
              <w:top w:val="nil"/>
              <w:left w:val="nil"/>
              <w:bottom w:val="nil"/>
              <w:right w:val="nil"/>
            </w:tcBorders>
            <w:shd w:val="clear" w:color="auto" w:fill="auto"/>
            <w:noWrap/>
            <w:vAlign w:val="center"/>
            <w:hideMark/>
          </w:tcPr>
          <w:p w14:paraId="16C930BB" w14:textId="14259B01"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559" w:type="dxa"/>
            <w:tcBorders>
              <w:top w:val="nil"/>
              <w:left w:val="nil"/>
              <w:bottom w:val="nil"/>
              <w:right w:val="nil"/>
            </w:tcBorders>
            <w:shd w:val="clear" w:color="auto" w:fill="auto"/>
            <w:noWrap/>
            <w:vAlign w:val="center"/>
            <w:hideMark/>
          </w:tcPr>
          <w:p w14:paraId="3F5F2151" w14:textId="12E39C2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356" w:type="dxa"/>
            <w:gridSpan w:val="2"/>
            <w:tcBorders>
              <w:top w:val="nil"/>
              <w:left w:val="nil"/>
              <w:bottom w:val="nil"/>
              <w:right w:val="nil"/>
            </w:tcBorders>
            <w:shd w:val="clear" w:color="auto" w:fill="auto"/>
            <w:noWrap/>
            <w:vAlign w:val="center"/>
            <w:hideMark/>
          </w:tcPr>
          <w:p w14:paraId="3F8E00C9" w14:textId="22AB68AB"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674" w:type="dxa"/>
            <w:tcBorders>
              <w:top w:val="nil"/>
              <w:left w:val="nil"/>
              <w:bottom w:val="nil"/>
              <w:right w:val="nil"/>
            </w:tcBorders>
            <w:shd w:val="clear" w:color="auto" w:fill="auto"/>
            <w:noWrap/>
            <w:vAlign w:val="center"/>
            <w:hideMark/>
          </w:tcPr>
          <w:p w14:paraId="45C0E920" w14:textId="052049DC"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797" w:type="dxa"/>
            <w:tcBorders>
              <w:top w:val="nil"/>
              <w:left w:val="nil"/>
              <w:bottom w:val="nil"/>
              <w:right w:val="nil"/>
            </w:tcBorders>
            <w:shd w:val="clear" w:color="auto" w:fill="auto"/>
            <w:noWrap/>
            <w:vAlign w:val="center"/>
            <w:hideMark/>
          </w:tcPr>
          <w:p w14:paraId="14BC3CC1" w14:textId="1741F47C"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985" w:type="dxa"/>
            <w:tcBorders>
              <w:top w:val="nil"/>
              <w:left w:val="nil"/>
              <w:bottom w:val="nil"/>
              <w:right w:val="nil"/>
            </w:tcBorders>
            <w:shd w:val="clear" w:color="auto" w:fill="auto"/>
            <w:noWrap/>
            <w:vAlign w:val="center"/>
            <w:hideMark/>
          </w:tcPr>
          <w:p w14:paraId="14738092" w14:textId="1D0BC07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1,463</w:t>
            </w:r>
          </w:p>
        </w:tc>
      </w:tr>
      <w:tr w:rsidR="00882285" w:rsidRPr="00E92FEC" w14:paraId="5F763A72" w14:textId="77777777" w:rsidTr="00882285">
        <w:trPr>
          <w:trHeight w:val="270"/>
        </w:trPr>
        <w:tc>
          <w:tcPr>
            <w:tcW w:w="1701" w:type="dxa"/>
            <w:tcBorders>
              <w:top w:val="nil"/>
              <w:left w:val="nil"/>
              <w:bottom w:val="nil"/>
              <w:right w:val="nil"/>
            </w:tcBorders>
            <w:shd w:val="clear" w:color="auto" w:fill="auto"/>
            <w:noWrap/>
            <w:hideMark/>
          </w:tcPr>
          <w:p w14:paraId="708F52D1"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Malta</w:t>
            </w:r>
          </w:p>
        </w:tc>
        <w:tc>
          <w:tcPr>
            <w:tcW w:w="1276" w:type="dxa"/>
            <w:tcBorders>
              <w:top w:val="nil"/>
              <w:left w:val="nil"/>
              <w:bottom w:val="nil"/>
              <w:right w:val="nil"/>
            </w:tcBorders>
            <w:shd w:val="clear" w:color="auto" w:fill="auto"/>
            <w:noWrap/>
            <w:vAlign w:val="center"/>
            <w:hideMark/>
          </w:tcPr>
          <w:p w14:paraId="45690653" w14:textId="43029F5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87</w:t>
            </w:r>
          </w:p>
        </w:tc>
        <w:tc>
          <w:tcPr>
            <w:tcW w:w="1276" w:type="dxa"/>
            <w:tcBorders>
              <w:top w:val="nil"/>
              <w:left w:val="nil"/>
              <w:bottom w:val="nil"/>
              <w:right w:val="nil"/>
            </w:tcBorders>
            <w:shd w:val="clear" w:color="auto" w:fill="auto"/>
            <w:noWrap/>
            <w:vAlign w:val="center"/>
            <w:hideMark/>
          </w:tcPr>
          <w:p w14:paraId="6924754B" w14:textId="7C01CE8B"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050" w:type="dxa"/>
            <w:tcBorders>
              <w:top w:val="nil"/>
              <w:left w:val="nil"/>
              <w:bottom w:val="nil"/>
              <w:right w:val="nil"/>
            </w:tcBorders>
            <w:shd w:val="clear" w:color="auto" w:fill="auto"/>
            <w:noWrap/>
            <w:vAlign w:val="center"/>
            <w:hideMark/>
          </w:tcPr>
          <w:p w14:paraId="36B4A19A" w14:textId="6047E85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276" w:type="dxa"/>
            <w:tcBorders>
              <w:top w:val="nil"/>
              <w:left w:val="nil"/>
              <w:bottom w:val="nil"/>
              <w:right w:val="nil"/>
            </w:tcBorders>
            <w:shd w:val="clear" w:color="auto" w:fill="auto"/>
            <w:noWrap/>
            <w:vAlign w:val="center"/>
            <w:hideMark/>
          </w:tcPr>
          <w:p w14:paraId="4AA8653D" w14:textId="7D9BF06C"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32</w:t>
            </w:r>
          </w:p>
        </w:tc>
        <w:tc>
          <w:tcPr>
            <w:tcW w:w="1559" w:type="dxa"/>
            <w:tcBorders>
              <w:top w:val="nil"/>
              <w:left w:val="nil"/>
              <w:bottom w:val="nil"/>
              <w:right w:val="nil"/>
            </w:tcBorders>
            <w:shd w:val="clear" w:color="auto" w:fill="auto"/>
            <w:noWrap/>
            <w:vAlign w:val="center"/>
            <w:hideMark/>
          </w:tcPr>
          <w:p w14:paraId="3940BC43" w14:textId="173A757E"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356" w:type="dxa"/>
            <w:gridSpan w:val="2"/>
            <w:tcBorders>
              <w:top w:val="nil"/>
              <w:left w:val="nil"/>
              <w:bottom w:val="nil"/>
              <w:right w:val="nil"/>
            </w:tcBorders>
            <w:shd w:val="clear" w:color="auto" w:fill="auto"/>
            <w:noWrap/>
            <w:vAlign w:val="center"/>
            <w:hideMark/>
          </w:tcPr>
          <w:p w14:paraId="03832DC9" w14:textId="56D1BCF6"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674" w:type="dxa"/>
            <w:tcBorders>
              <w:top w:val="nil"/>
              <w:left w:val="nil"/>
              <w:bottom w:val="nil"/>
              <w:right w:val="nil"/>
            </w:tcBorders>
            <w:shd w:val="clear" w:color="auto" w:fill="auto"/>
            <w:noWrap/>
            <w:vAlign w:val="center"/>
            <w:hideMark/>
          </w:tcPr>
          <w:p w14:paraId="5A802A85" w14:textId="27E5CA77"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797" w:type="dxa"/>
            <w:tcBorders>
              <w:top w:val="nil"/>
              <w:left w:val="nil"/>
              <w:bottom w:val="nil"/>
              <w:right w:val="nil"/>
            </w:tcBorders>
            <w:shd w:val="clear" w:color="auto" w:fill="auto"/>
            <w:noWrap/>
            <w:vAlign w:val="center"/>
            <w:hideMark/>
          </w:tcPr>
          <w:p w14:paraId="01EC1A7E" w14:textId="303BAE0D"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985" w:type="dxa"/>
            <w:tcBorders>
              <w:top w:val="nil"/>
              <w:left w:val="nil"/>
              <w:bottom w:val="nil"/>
              <w:right w:val="nil"/>
            </w:tcBorders>
            <w:shd w:val="clear" w:color="auto" w:fill="auto"/>
            <w:noWrap/>
            <w:vAlign w:val="center"/>
            <w:hideMark/>
          </w:tcPr>
          <w:p w14:paraId="59C11602" w14:textId="61C8C3BC"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119</w:t>
            </w:r>
          </w:p>
        </w:tc>
      </w:tr>
      <w:tr w:rsidR="00882285" w:rsidRPr="00E92FEC" w14:paraId="163FB9EA" w14:textId="77777777" w:rsidTr="00882285">
        <w:trPr>
          <w:trHeight w:val="270"/>
        </w:trPr>
        <w:tc>
          <w:tcPr>
            <w:tcW w:w="1701" w:type="dxa"/>
            <w:tcBorders>
              <w:top w:val="nil"/>
              <w:left w:val="nil"/>
              <w:bottom w:val="nil"/>
              <w:right w:val="nil"/>
            </w:tcBorders>
            <w:shd w:val="clear" w:color="auto" w:fill="auto"/>
            <w:noWrap/>
            <w:hideMark/>
          </w:tcPr>
          <w:p w14:paraId="55AD1196"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Montenegro</w:t>
            </w:r>
          </w:p>
        </w:tc>
        <w:tc>
          <w:tcPr>
            <w:tcW w:w="1276" w:type="dxa"/>
            <w:tcBorders>
              <w:top w:val="nil"/>
              <w:left w:val="nil"/>
              <w:bottom w:val="nil"/>
              <w:right w:val="nil"/>
            </w:tcBorders>
            <w:shd w:val="clear" w:color="auto" w:fill="auto"/>
            <w:noWrap/>
            <w:vAlign w:val="center"/>
            <w:hideMark/>
          </w:tcPr>
          <w:p w14:paraId="6B889017" w14:textId="0C10926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519</w:t>
            </w:r>
          </w:p>
        </w:tc>
        <w:tc>
          <w:tcPr>
            <w:tcW w:w="1276" w:type="dxa"/>
            <w:tcBorders>
              <w:top w:val="nil"/>
              <w:left w:val="nil"/>
              <w:bottom w:val="nil"/>
              <w:right w:val="nil"/>
            </w:tcBorders>
            <w:shd w:val="clear" w:color="auto" w:fill="auto"/>
            <w:noWrap/>
            <w:vAlign w:val="center"/>
            <w:hideMark/>
          </w:tcPr>
          <w:p w14:paraId="710CB212" w14:textId="4B13D03C"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276</w:t>
            </w:r>
          </w:p>
        </w:tc>
        <w:tc>
          <w:tcPr>
            <w:tcW w:w="1050" w:type="dxa"/>
            <w:tcBorders>
              <w:top w:val="nil"/>
              <w:left w:val="nil"/>
              <w:bottom w:val="nil"/>
              <w:right w:val="nil"/>
            </w:tcBorders>
            <w:shd w:val="clear" w:color="auto" w:fill="auto"/>
            <w:noWrap/>
            <w:vAlign w:val="center"/>
            <w:hideMark/>
          </w:tcPr>
          <w:p w14:paraId="0F185627" w14:textId="71453F1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1,102</w:t>
            </w:r>
          </w:p>
        </w:tc>
        <w:tc>
          <w:tcPr>
            <w:tcW w:w="1276" w:type="dxa"/>
            <w:tcBorders>
              <w:top w:val="nil"/>
              <w:left w:val="nil"/>
              <w:bottom w:val="nil"/>
              <w:right w:val="nil"/>
            </w:tcBorders>
            <w:shd w:val="clear" w:color="auto" w:fill="auto"/>
            <w:noWrap/>
            <w:vAlign w:val="center"/>
            <w:hideMark/>
          </w:tcPr>
          <w:p w14:paraId="33ADC227" w14:textId="7464389A"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284</w:t>
            </w:r>
          </w:p>
        </w:tc>
        <w:tc>
          <w:tcPr>
            <w:tcW w:w="1559" w:type="dxa"/>
            <w:tcBorders>
              <w:top w:val="nil"/>
              <w:left w:val="nil"/>
              <w:bottom w:val="nil"/>
              <w:right w:val="nil"/>
            </w:tcBorders>
            <w:shd w:val="clear" w:color="auto" w:fill="auto"/>
            <w:noWrap/>
            <w:vAlign w:val="center"/>
            <w:hideMark/>
          </w:tcPr>
          <w:p w14:paraId="2BFE1D8C" w14:textId="796D282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117</w:t>
            </w:r>
          </w:p>
        </w:tc>
        <w:tc>
          <w:tcPr>
            <w:tcW w:w="1356" w:type="dxa"/>
            <w:gridSpan w:val="2"/>
            <w:tcBorders>
              <w:top w:val="nil"/>
              <w:left w:val="nil"/>
              <w:bottom w:val="nil"/>
              <w:right w:val="nil"/>
            </w:tcBorders>
            <w:shd w:val="clear" w:color="auto" w:fill="auto"/>
            <w:noWrap/>
            <w:vAlign w:val="center"/>
            <w:hideMark/>
          </w:tcPr>
          <w:p w14:paraId="4EC0535C" w14:textId="6C520AE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674" w:type="dxa"/>
            <w:tcBorders>
              <w:top w:val="nil"/>
              <w:left w:val="nil"/>
              <w:bottom w:val="nil"/>
              <w:right w:val="nil"/>
            </w:tcBorders>
            <w:shd w:val="clear" w:color="auto" w:fill="auto"/>
            <w:noWrap/>
            <w:vAlign w:val="center"/>
            <w:hideMark/>
          </w:tcPr>
          <w:p w14:paraId="434ABF8C" w14:textId="21782D2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797" w:type="dxa"/>
            <w:tcBorders>
              <w:top w:val="nil"/>
              <w:left w:val="nil"/>
              <w:bottom w:val="nil"/>
              <w:right w:val="nil"/>
            </w:tcBorders>
            <w:shd w:val="clear" w:color="auto" w:fill="auto"/>
            <w:noWrap/>
            <w:vAlign w:val="center"/>
            <w:hideMark/>
          </w:tcPr>
          <w:p w14:paraId="25A33082" w14:textId="731EED81"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985" w:type="dxa"/>
            <w:tcBorders>
              <w:top w:val="nil"/>
              <w:left w:val="nil"/>
              <w:bottom w:val="nil"/>
              <w:right w:val="nil"/>
            </w:tcBorders>
            <w:shd w:val="clear" w:color="auto" w:fill="auto"/>
            <w:noWrap/>
            <w:vAlign w:val="center"/>
            <w:hideMark/>
          </w:tcPr>
          <w:p w14:paraId="0088AC1E" w14:textId="4BC1C9F6"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2,298</w:t>
            </w:r>
          </w:p>
        </w:tc>
      </w:tr>
      <w:tr w:rsidR="00882285" w:rsidRPr="00E92FEC" w14:paraId="45B9C498" w14:textId="77777777" w:rsidTr="00882285">
        <w:trPr>
          <w:trHeight w:val="270"/>
        </w:trPr>
        <w:tc>
          <w:tcPr>
            <w:tcW w:w="1701" w:type="dxa"/>
            <w:tcBorders>
              <w:top w:val="nil"/>
              <w:left w:val="nil"/>
              <w:bottom w:val="nil"/>
              <w:right w:val="nil"/>
            </w:tcBorders>
            <w:shd w:val="clear" w:color="auto" w:fill="auto"/>
            <w:noWrap/>
            <w:hideMark/>
          </w:tcPr>
          <w:p w14:paraId="25CC16A2"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Netherlands</w:t>
            </w:r>
          </w:p>
        </w:tc>
        <w:tc>
          <w:tcPr>
            <w:tcW w:w="1276" w:type="dxa"/>
            <w:tcBorders>
              <w:top w:val="nil"/>
              <w:left w:val="nil"/>
              <w:bottom w:val="nil"/>
              <w:right w:val="nil"/>
            </w:tcBorders>
            <w:shd w:val="clear" w:color="auto" w:fill="auto"/>
            <w:noWrap/>
            <w:vAlign w:val="center"/>
            <w:hideMark/>
          </w:tcPr>
          <w:p w14:paraId="218D14EA" w14:textId="62E8174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38,368</w:t>
            </w:r>
          </w:p>
        </w:tc>
        <w:tc>
          <w:tcPr>
            <w:tcW w:w="1276" w:type="dxa"/>
            <w:tcBorders>
              <w:top w:val="nil"/>
              <w:left w:val="nil"/>
              <w:bottom w:val="nil"/>
              <w:right w:val="nil"/>
            </w:tcBorders>
            <w:shd w:val="clear" w:color="auto" w:fill="auto"/>
            <w:noWrap/>
            <w:vAlign w:val="center"/>
            <w:hideMark/>
          </w:tcPr>
          <w:p w14:paraId="3C681EDA" w14:textId="7E97A5BD"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23,175</w:t>
            </w:r>
          </w:p>
        </w:tc>
        <w:tc>
          <w:tcPr>
            <w:tcW w:w="1050" w:type="dxa"/>
            <w:tcBorders>
              <w:top w:val="nil"/>
              <w:left w:val="nil"/>
              <w:bottom w:val="nil"/>
              <w:right w:val="nil"/>
            </w:tcBorders>
            <w:shd w:val="clear" w:color="auto" w:fill="auto"/>
            <w:noWrap/>
            <w:vAlign w:val="center"/>
            <w:hideMark/>
          </w:tcPr>
          <w:p w14:paraId="0174581E" w14:textId="0F4CD1E6"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1,076</w:t>
            </w:r>
          </w:p>
        </w:tc>
        <w:tc>
          <w:tcPr>
            <w:tcW w:w="1276" w:type="dxa"/>
            <w:tcBorders>
              <w:top w:val="nil"/>
              <w:left w:val="nil"/>
              <w:bottom w:val="nil"/>
              <w:right w:val="nil"/>
            </w:tcBorders>
            <w:shd w:val="clear" w:color="auto" w:fill="auto"/>
            <w:noWrap/>
            <w:vAlign w:val="center"/>
            <w:hideMark/>
          </w:tcPr>
          <w:p w14:paraId="67653AA2" w14:textId="254C4FC7"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57</w:t>
            </w:r>
          </w:p>
        </w:tc>
        <w:tc>
          <w:tcPr>
            <w:tcW w:w="1559" w:type="dxa"/>
            <w:tcBorders>
              <w:top w:val="nil"/>
              <w:left w:val="nil"/>
              <w:bottom w:val="nil"/>
              <w:right w:val="nil"/>
            </w:tcBorders>
            <w:shd w:val="clear" w:color="auto" w:fill="auto"/>
            <w:noWrap/>
            <w:vAlign w:val="center"/>
            <w:hideMark/>
          </w:tcPr>
          <w:p w14:paraId="31873A7C" w14:textId="5B9FF7D4"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w:t>
            </w:r>
          </w:p>
        </w:tc>
        <w:tc>
          <w:tcPr>
            <w:tcW w:w="1356" w:type="dxa"/>
            <w:gridSpan w:val="2"/>
            <w:tcBorders>
              <w:top w:val="nil"/>
              <w:left w:val="nil"/>
              <w:bottom w:val="nil"/>
              <w:right w:val="nil"/>
            </w:tcBorders>
            <w:shd w:val="clear" w:color="auto" w:fill="auto"/>
            <w:noWrap/>
            <w:vAlign w:val="center"/>
            <w:hideMark/>
          </w:tcPr>
          <w:p w14:paraId="2BDB7FFD" w14:textId="6FEFD404"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92</w:t>
            </w:r>
          </w:p>
        </w:tc>
        <w:tc>
          <w:tcPr>
            <w:tcW w:w="674" w:type="dxa"/>
            <w:tcBorders>
              <w:top w:val="nil"/>
              <w:left w:val="nil"/>
              <w:bottom w:val="nil"/>
              <w:right w:val="nil"/>
            </w:tcBorders>
            <w:shd w:val="clear" w:color="auto" w:fill="auto"/>
            <w:noWrap/>
            <w:vAlign w:val="center"/>
            <w:hideMark/>
          </w:tcPr>
          <w:p w14:paraId="1EC9D7B1" w14:textId="1219CDBB"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383</w:t>
            </w:r>
          </w:p>
        </w:tc>
        <w:tc>
          <w:tcPr>
            <w:tcW w:w="1797" w:type="dxa"/>
            <w:tcBorders>
              <w:top w:val="nil"/>
              <w:left w:val="nil"/>
              <w:bottom w:val="nil"/>
              <w:right w:val="nil"/>
            </w:tcBorders>
            <w:shd w:val="clear" w:color="auto" w:fill="auto"/>
            <w:noWrap/>
            <w:vAlign w:val="center"/>
            <w:hideMark/>
          </w:tcPr>
          <w:p w14:paraId="40645F6B" w14:textId="3A9C907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1,088</w:t>
            </w:r>
          </w:p>
        </w:tc>
        <w:tc>
          <w:tcPr>
            <w:tcW w:w="1985" w:type="dxa"/>
            <w:tcBorders>
              <w:top w:val="nil"/>
              <w:left w:val="nil"/>
              <w:bottom w:val="nil"/>
              <w:right w:val="nil"/>
            </w:tcBorders>
            <w:shd w:val="clear" w:color="auto" w:fill="auto"/>
            <w:noWrap/>
            <w:vAlign w:val="center"/>
            <w:hideMark/>
          </w:tcPr>
          <w:p w14:paraId="65AD5599" w14:textId="70E73235"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64,240</w:t>
            </w:r>
          </w:p>
        </w:tc>
      </w:tr>
      <w:tr w:rsidR="00882285" w:rsidRPr="00E92FEC" w14:paraId="29A716DF" w14:textId="77777777" w:rsidTr="00882285">
        <w:trPr>
          <w:trHeight w:val="270"/>
        </w:trPr>
        <w:tc>
          <w:tcPr>
            <w:tcW w:w="1701" w:type="dxa"/>
            <w:tcBorders>
              <w:top w:val="nil"/>
              <w:left w:val="nil"/>
              <w:bottom w:val="nil"/>
              <w:right w:val="nil"/>
            </w:tcBorders>
            <w:shd w:val="clear" w:color="auto" w:fill="auto"/>
            <w:noWrap/>
            <w:hideMark/>
          </w:tcPr>
          <w:p w14:paraId="02B7D849"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North Macedonia</w:t>
            </w:r>
          </w:p>
        </w:tc>
        <w:tc>
          <w:tcPr>
            <w:tcW w:w="1276" w:type="dxa"/>
            <w:tcBorders>
              <w:top w:val="nil"/>
              <w:left w:val="nil"/>
              <w:bottom w:val="nil"/>
              <w:right w:val="nil"/>
            </w:tcBorders>
            <w:shd w:val="clear" w:color="auto" w:fill="auto"/>
            <w:noWrap/>
            <w:vAlign w:val="center"/>
            <w:hideMark/>
          </w:tcPr>
          <w:p w14:paraId="61F10C8F" w14:textId="31E19E6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3,428</w:t>
            </w:r>
          </w:p>
        </w:tc>
        <w:tc>
          <w:tcPr>
            <w:tcW w:w="1276" w:type="dxa"/>
            <w:tcBorders>
              <w:top w:val="nil"/>
              <w:left w:val="nil"/>
              <w:bottom w:val="nil"/>
              <w:right w:val="nil"/>
            </w:tcBorders>
            <w:shd w:val="clear" w:color="auto" w:fill="auto"/>
            <w:noWrap/>
            <w:vAlign w:val="center"/>
            <w:hideMark/>
          </w:tcPr>
          <w:p w14:paraId="777BB1F3" w14:textId="2ED9C7AE"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1,051</w:t>
            </w:r>
          </w:p>
        </w:tc>
        <w:tc>
          <w:tcPr>
            <w:tcW w:w="1050" w:type="dxa"/>
            <w:tcBorders>
              <w:top w:val="nil"/>
              <w:left w:val="nil"/>
              <w:bottom w:val="nil"/>
              <w:right w:val="nil"/>
            </w:tcBorders>
            <w:shd w:val="clear" w:color="auto" w:fill="auto"/>
            <w:noWrap/>
            <w:vAlign w:val="center"/>
            <w:hideMark/>
          </w:tcPr>
          <w:p w14:paraId="5F66AC9D" w14:textId="48466809"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898</w:t>
            </w:r>
          </w:p>
        </w:tc>
        <w:tc>
          <w:tcPr>
            <w:tcW w:w="1276" w:type="dxa"/>
            <w:tcBorders>
              <w:top w:val="nil"/>
              <w:left w:val="nil"/>
              <w:bottom w:val="nil"/>
              <w:right w:val="nil"/>
            </w:tcBorders>
            <w:shd w:val="clear" w:color="auto" w:fill="auto"/>
            <w:noWrap/>
            <w:vAlign w:val="center"/>
            <w:hideMark/>
          </w:tcPr>
          <w:p w14:paraId="00F8EE43" w14:textId="5AE1499B"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232</w:t>
            </w:r>
          </w:p>
        </w:tc>
        <w:tc>
          <w:tcPr>
            <w:tcW w:w="1559" w:type="dxa"/>
            <w:tcBorders>
              <w:top w:val="nil"/>
              <w:left w:val="nil"/>
              <w:bottom w:val="nil"/>
              <w:right w:val="nil"/>
            </w:tcBorders>
            <w:shd w:val="clear" w:color="auto" w:fill="auto"/>
            <w:noWrap/>
            <w:vAlign w:val="center"/>
            <w:hideMark/>
          </w:tcPr>
          <w:p w14:paraId="68D9310B" w14:textId="7651DF75"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11</w:t>
            </w:r>
          </w:p>
        </w:tc>
        <w:tc>
          <w:tcPr>
            <w:tcW w:w="1356" w:type="dxa"/>
            <w:gridSpan w:val="2"/>
            <w:tcBorders>
              <w:top w:val="nil"/>
              <w:left w:val="nil"/>
              <w:bottom w:val="nil"/>
              <w:right w:val="nil"/>
            </w:tcBorders>
            <w:shd w:val="clear" w:color="auto" w:fill="auto"/>
            <w:noWrap/>
            <w:vAlign w:val="center"/>
            <w:hideMark/>
          </w:tcPr>
          <w:p w14:paraId="6F3B4F62" w14:textId="3523FE7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w:t>
            </w:r>
          </w:p>
        </w:tc>
        <w:tc>
          <w:tcPr>
            <w:tcW w:w="674" w:type="dxa"/>
            <w:tcBorders>
              <w:top w:val="nil"/>
              <w:left w:val="nil"/>
              <w:bottom w:val="nil"/>
              <w:right w:val="nil"/>
            </w:tcBorders>
            <w:shd w:val="clear" w:color="auto" w:fill="auto"/>
            <w:noWrap/>
            <w:vAlign w:val="center"/>
            <w:hideMark/>
          </w:tcPr>
          <w:p w14:paraId="5161467B" w14:textId="5566F22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797" w:type="dxa"/>
            <w:tcBorders>
              <w:top w:val="nil"/>
              <w:left w:val="nil"/>
              <w:bottom w:val="nil"/>
              <w:right w:val="nil"/>
            </w:tcBorders>
            <w:shd w:val="clear" w:color="auto" w:fill="auto"/>
            <w:noWrap/>
            <w:vAlign w:val="center"/>
            <w:hideMark/>
          </w:tcPr>
          <w:p w14:paraId="1BD9BB78" w14:textId="2EB6D50C"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985" w:type="dxa"/>
            <w:tcBorders>
              <w:top w:val="nil"/>
              <w:left w:val="nil"/>
              <w:bottom w:val="nil"/>
              <w:right w:val="nil"/>
            </w:tcBorders>
            <w:shd w:val="clear" w:color="auto" w:fill="auto"/>
            <w:noWrap/>
            <w:vAlign w:val="center"/>
            <w:hideMark/>
          </w:tcPr>
          <w:p w14:paraId="0AF9BBD2" w14:textId="2C3E4AB7"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5,621</w:t>
            </w:r>
          </w:p>
        </w:tc>
      </w:tr>
      <w:tr w:rsidR="00882285" w:rsidRPr="00E92FEC" w14:paraId="5138792E" w14:textId="77777777" w:rsidTr="00882285">
        <w:trPr>
          <w:trHeight w:val="270"/>
        </w:trPr>
        <w:tc>
          <w:tcPr>
            <w:tcW w:w="1701" w:type="dxa"/>
            <w:tcBorders>
              <w:top w:val="nil"/>
              <w:left w:val="nil"/>
              <w:bottom w:val="nil"/>
              <w:right w:val="nil"/>
            </w:tcBorders>
            <w:shd w:val="clear" w:color="auto" w:fill="auto"/>
            <w:noWrap/>
            <w:hideMark/>
          </w:tcPr>
          <w:p w14:paraId="0A25299B"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Norway</w:t>
            </w:r>
          </w:p>
        </w:tc>
        <w:tc>
          <w:tcPr>
            <w:tcW w:w="1276" w:type="dxa"/>
            <w:tcBorders>
              <w:top w:val="nil"/>
              <w:left w:val="nil"/>
              <w:bottom w:val="nil"/>
              <w:right w:val="nil"/>
            </w:tcBorders>
            <w:shd w:val="clear" w:color="auto" w:fill="auto"/>
            <w:noWrap/>
            <w:vAlign w:val="center"/>
            <w:hideMark/>
          </w:tcPr>
          <w:p w14:paraId="4EB9C273" w14:textId="5F9DA68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3,676</w:t>
            </w:r>
          </w:p>
        </w:tc>
        <w:tc>
          <w:tcPr>
            <w:tcW w:w="1276" w:type="dxa"/>
            <w:tcBorders>
              <w:top w:val="nil"/>
              <w:left w:val="nil"/>
              <w:bottom w:val="nil"/>
              <w:right w:val="nil"/>
            </w:tcBorders>
            <w:shd w:val="clear" w:color="auto" w:fill="auto"/>
            <w:noWrap/>
            <w:vAlign w:val="center"/>
            <w:hideMark/>
          </w:tcPr>
          <w:p w14:paraId="476596E2" w14:textId="13570E2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100</w:t>
            </w:r>
          </w:p>
        </w:tc>
        <w:tc>
          <w:tcPr>
            <w:tcW w:w="1050" w:type="dxa"/>
            <w:tcBorders>
              <w:top w:val="nil"/>
              <w:left w:val="nil"/>
              <w:bottom w:val="nil"/>
              <w:right w:val="nil"/>
            </w:tcBorders>
            <w:shd w:val="clear" w:color="auto" w:fill="auto"/>
            <w:noWrap/>
            <w:vAlign w:val="center"/>
            <w:hideMark/>
          </w:tcPr>
          <w:p w14:paraId="1F5A4587" w14:textId="7245FD79"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22,510</w:t>
            </w:r>
          </w:p>
        </w:tc>
        <w:tc>
          <w:tcPr>
            <w:tcW w:w="1276" w:type="dxa"/>
            <w:tcBorders>
              <w:top w:val="nil"/>
              <w:left w:val="nil"/>
              <w:bottom w:val="nil"/>
              <w:right w:val="nil"/>
            </w:tcBorders>
            <w:shd w:val="clear" w:color="auto" w:fill="auto"/>
            <w:noWrap/>
            <w:vAlign w:val="center"/>
            <w:hideMark/>
          </w:tcPr>
          <w:p w14:paraId="652A1552" w14:textId="3B5BFEF4"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2,337</w:t>
            </w:r>
          </w:p>
        </w:tc>
        <w:tc>
          <w:tcPr>
            <w:tcW w:w="1559" w:type="dxa"/>
            <w:tcBorders>
              <w:top w:val="nil"/>
              <w:left w:val="nil"/>
              <w:bottom w:val="nil"/>
              <w:right w:val="nil"/>
            </w:tcBorders>
            <w:shd w:val="clear" w:color="auto" w:fill="auto"/>
            <w:noWrap/>
            <w:vAlign w:val="center"/>
            <w:hideMark/>
          </w:tcPr>
          <w:p w14:paraId="1A80DD5B" w14:textId="59026DB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1,375</w:t>
            </w:r>
          </w:p>
        </w:tc>
        <w:tc>
          <w:tcPr>
            <w:tcW w:w="1356" w:type="dxa"/>
            <w:gridSpan w:val="2"/>
            <w:tcBorders>
              <w:top w:val="nil"/>
              <w:left w:val="nil"/>
              <w:bottom w:val="nil"/>
              <w:right w:val="nil"/>
            </w:tcBorders>
            <w:shd w:val="clear" w:color="auto" w:fill="auto"/>
            <w:noWrap/>
            <w:vAlign w:val="center"/>
            <w:hideMark/>
          </w:tcPr>
          <w:p w14:paraId="5CB8BB7B" w14:textId="56D7688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1,206</w:t>
            </w:r>
          </w:p>
        </w:tc>
        <w:tc>
          <w:tcPr>
            <w:tcW w:w="674" w:type="dxa"/>
            <w:tcBorders>
              <w:top w:val="nil"/>
              <w:left w:val="nil"/>
              <w:bottom w:val="nil"/>
              <w:right w:val="nil"/>
            </w:tcBorders>
            <w:shd w:val="clear" w:color="auto" w:fill="auto"/>
            <w:noWrap/>
            <w:vAlign w:val="center"/>
            <w:hideMark/>
          </w:tcPr>
          <w:p w14:paraId="35FD4C34" w14:textId="069322B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w:t>
            </w:r>
          </w:p>
        </w:tc>
        <w:tc>
          <w:tcPr>
            <w:tcW w:w="1797" w:type="dxa"/>
            <w:tcBorders>
              <w:top w:val="nil"/>
              <w:left w:val="nil"/>
              <w:bottom w:val="nil"/>
              <w:right w:val="nil"/>
            </w:tcBorders>
            <w:shd w:val="clear" w:color="auto" w:fill="auto"/>
            <w:noWrap/>
            <w:vAlign w:val="center"/>
            <w:hideMark/>
          </w:tcPr>
          <w:p w14:paraId="51613DA8" w14:textId="4266F2A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42</w:t>
            </w:r>
          </w:p>
        </w:tc>
        <w:tc>
          <w:tcPr>
            <w:tcW w:w="1985" w:type="dxa"/>
            <w:tcBorders>
              <w:top w:val="nil"/>
              <w:left w:val="nil"/>
              <w:bottom w:val="nil"/>
              <w:right w:val="nil"/>
            </w:tcBorders>
            <w:shd w:val="clear" w:color="auto" w:fill="auto"/>
            <w:noWrap/>
            <w:vAlign w:val="center"/>
            <w:hideMark/>
          </w:tcPr>
          <w:p w14:paraId="1A873CE9" w14:textId="742BF95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31,248</w:t>
            </w:r>
          </w:p>
        </w:tc>
      </w:tr>
      <w:tr w:rsidR="00882285" w:rsidRPr="00E92FEC" w14:paraId="40A96B88" w14:textId="77777777" w:rsidTr="00882285">
        <w:trPr>
          <w:trHeight w:val="270"/>
        </w:trPr>
        <w:tc>
          <w:tcPr>
            <w:tcW w:w="1701" w:type="dxa"/>
            <w:tcBorders>
              <w:top w:val="nil"/>
              <w:left w:val="nil"/>
              <w:bottom w:val="nil"/>
              <w:right w:val="nil"/>
            </w:tcBorders>
            <w:shd w:val="clear" w:color="auto" w:fill="auto"/>
            <w:noWrap/>
            <w:hideMark/>
          </w:tcPr>
          <w:p w14:paraId="7E8DBEF0"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Poland</w:t>
            </w:r>
          </w:p>
        </w:tc>
        <w:tc>
          <w:tcPr>
            <w:tcW w:w="1276" w:type="dxa"/>
            <w:tcBorders>
              <w:top w:val="nil"/>
              <w:left w:val="nil"/>
              <w:bottom w:val="nil"/>
              <w:right w:val="nil"/>
            </w:tcBorders>
            <w:shd w:val="clear" w:color="auto" w:fill="auto"/>
            <w:noWrap/>
            <w:vAlign w:val="center"/>
            <w:hideMark/>
          </w:tcPr>
          <w:p w14:paraId="1EE2E63D" w14:textId="6FE6C97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82,666</w:t>
            </w:r>
          </w:p>
        </w:tc>
        <w:tc>
          <w:tcPr>
            <w:tcW w:w="1276" w:type="dxa"/>
            <w:tcBorders>
              <w:top w:val="nil"/>
              <w:left w:val="nil"/>
              <w:bottom w:val="nil"/>
              <w:right w:val="nil"/>
            </w:tcBorders>
            <w:shd w:val="clear" w:color="auto" w:fill="auto"/>
            <w:noWrap/>
            <w:vAlign w:val="center"/>
            <w:hideMark/>
          </w:tcPr>
          <w:p w14:paraId="01A77F1E" w14:textId="40E06AF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14,506</w:t>
            </w:r>
          </w:p>
        </w:tc>
        <w:tc>
          <w:tcPr>
            <w:tcW w:w="1050" w:type="dxa"/>
            <w:tcBorders>
              <w:top w:val="nil"/>
              <w:left w:val="nil"/>
              <w:bottom w:val="nil"/>
              <w:right w:val="nil"/>
            </w:tcBorders>
            <w:shd w:val="clear" w:color="auto" w:fill="auto"/>
            <w:noWrap/>
            <w:vAlign w:val="center"/>
            <w:hideMark/>
          </w:tcPr>
          <w:p w14:paraId="11C443EB" w14:textId="1A99B226"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15,991</w:t>
            </w:r>
          </w:p>
        </w:tc>
        <w:tc>
          <w:tcPr>
            <w:tcW w:w="1276" w:type="dxa"/>
            <w:tcBorders>
              <w:top w:val="nil"/>
              <w:left w:val="nil"/>
              <w:bottom w:val="nil"/>
              <w:right w:val="nil"/>
            </w:tcBorders>
            <w:shd w:val="clear" w:color="auto" w:fill="auto"/>
            <w:noWrap/>
            <w:vAlign w:val="center"/>
            <w:hideMark/>
          </w:tcPr>
          <w:p w14:paraId="316E53AF" w14:textId="57703115"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559" w:type="dxa"/>
            <w:tcBorders>
              <w:top w:val="nil"/>
              <w:left w:val="nil"/>
              <w:bottom w:val="nil"/>
              <w:right w:val="nil"/>
            </w:tcBorders>
            <w:shd w:val="clear" w:color="auto" w:fill="auto"/>
            <w:noWrap/>
            <w:vAlign w:val="center"/>
            <w:hideMark/>
          </w:tcPr>
          <w:p w14:paraId="708D2039" w14:textId="5BA9D6A4"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356" w:type="dxa"/>
            <w:gridSpan w:val="2"/>
            <w:tcBorders>
              <w:top w:val="nil"/>
              <w:left w:val="nil"/>
              <w:bottom w:val="nil"/>
              <w:right w:val="nil"/>
            </w:tcBorders>
            <w:shd w:val="clear" w:color="auto" w:fill="auto"/>
            <w:noWrap/>
            <w:vAlign w:val="center"/>
            <w:hideMark/>
          </w:tcPr>
          <w:p w14:paraId="711A2360" w14:textId="0E371725"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64</w:t>
            </w:r>
          </w:p>
        </w:tc>
        <w:tc>
          <w:tcPr>
            <w:tcW w:w="674" w:type="dxa"/>
            <w:tcBorders>
              <w:top w:val="nil"/>
              <w:left w:val="nil"/>
              <w:bottom w:val="nil"/>
              <w:right w:val="nil"/>
            </w:tcBorders>
            <w:shd w:val="clear" w:color="auto" w:fill="auto"/>
            <w:noWrap/>
            <w:vAlign w:val="center"/>
            <w:hideMark/>
          </w:tcPr>
          <w:p w14:paraId="12CC1B6E" w14:textId="26A202A1"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102</w:t>
            </w:r>
          </w:p>
        </w:tc>
        <w:tc>
          <w:tcPr>
            <w:tcW w:w="1797" w:type="dxa"/>
            <w:tcBorders>
              <w:top w:val="nil"/>
              <w:left w:val="nil"/>
              <w:bottom w:val="nil"/>
              <w:right w:val="nil"/>
            </w:tcBorders>
            <w:shd w:val="clear" w:color="auto" w:fill="auto"/>
            <w:noWrap/>
            <w:vAlign w:val="center"/>
            <w:hideMark/>
          </w:tcPr>
          <w:p w14:paraId="3B4500AF" w14:textId="5ED3FFEB"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53</w:t>
            </w:r>
          </w:p>
        </w:tc>
        <w:tc>
          <w:tcPr>
            <w:tcW w:w="1985" w:type="dxa"/>
            <w:tcBorders>
              <w:top w:val="nil"/>
              <w:left w:val="nil"/>
              <w:bottom w:val="nil"/>
              <w:right w:val="nil"/>
            </w:tcBorders>
            <w:shd w:val="clear" w:color="auto" w:fill="auto"/>
            <w:noWrap/>
            <w:vAlign w:val="center"/>
            <w:hideMark/>
          </w:tcPr>
          <w:p w14:paraId="61381C7A" w14:textId="5688102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113,382</w:t>
            </w:r>
          </w:p>
        </w:tc>
      </w:tr>
      <w:tr w:rsidR="00882285" w:rsidRPr="00E92FEC" w14:paraId="3C46F604" w14:textId="77777777" w:rsidTr="00882285">
        <w:trPr>
          <w:trHeight w:val="270"/>
        </w:trPr>
        <w:tc>
          <w:tcPr>
            <w:tcW w:w="1701" w:type="dxa"/>
            <w:tcBorders>
              <w:top w:val="nil"/>
              <w:left w:val="nil"/>
              <w:bottom w:val="nil"/>
              <w:right w:val="nil"/>
            </w:tcBorders>
            <w:shd w:val="clear" w:color="auto" w:fill="auto"/>
            <w:noWrap/>
            <w:hideMark/>
          </w:tcPr>
          <w:p w14:paraId="3E8F19DF"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Portugal</w:t>
            </w:r>
          </w:p>
        </w:tc>
        <w:tc>
          <w:tcPr>
            <w:tcW w:w="1276" w:type="dxa"/>
            <w:tcBorders>
              <w:top w:val="nil"/>
              <w:left w:val="nil"/>
              <w:bottom w:val="nil"/>
              <w:right w:val="nil"/>
            </w:tcBorders>
            <w:shd w:val="clear" w:color="auto" w:fill="auto"/>
            <w:noWrap/>
            <w:vAlign w:val="center"/>
            <w:hideMark/>
          </w:tcPr>
          <w:p w14:paraId="12E05535" w14:textId="712F0C31"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15,865</w:t>
            </w:r>
          </w:p>
        </w:tc>
        <w:tc>
          <w:tcPr>
            <w:tcW w:w="1276" w:type="dxa"/>
            <w:tcBorders>
              <w:top w:val="nil"/>
              <w:left w:val="nil"/>
              <w:bottom w:val="nil"/>
              <w:right w:val="nil"/>
            </w:tcBorders>
            <w:shd w:val="clear" w:color="auto" w:fill="auto"/>
            <w:noWrap/>
            <w:vAlign w:val="center"/>
            <w:hideMark/>
          </w:tcPr>
          <w:p w14:paraId="433199E3" w14:textId="024DB32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2,203</w:t>
            </w:r>
          </w:p>
        </w:tc>
        <w:tc>
          <w:tcPr>
            <w:tcW w:w="1050" w:type="dxa"/>
            <w:tcBorders>
              <w:top w:val="nil"/>
              <w:left w:val="nil"/>
              <w:bottom w:val="nil"/>
              <w:right w:val="nil"/>
            </w:tcBorders>
            <w:shd w:val="clear" w:color="auto" w:fill="auto"/>
            <w:noWrap/>
            <w:vAlign w:val="center"/>
            <w:hideMark/>
          </w:tcPr>
          <w:p w14:paraId="60E965D1" w14:textId="4F9A2D6B"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22,414</w:t>
            </w:r>
          </w:p>
        </w:tc>
        <w:tc>
          <w:tcPr>
            <w:tcW w:w="1276" w:type="dxa"/>
            <w:tcBorders>
              <w:top w:val="nil"/>
              <w:left w:val="nil"/>
              <w:bottom w:val="nil"/>
              <w:right w:val="nil"/>
            </w:tcBorders>
            <w:shd w:val="clear" w:color="auto" w:fill="auto"/>
            <w:noWrap/>
            <w:vAlign w:val="center"/>
            <w:hideMark/>
          </w:tcPr>
          <w:p w14:paraId="74F3E049" w14:textId="27D1204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2,365</w:t>
            </w:r>
          </w:p>
        </w:tc>
        <w:tc>
          <w:tcPr>
            <w:tcW w:w="1559" w:type="dxa"/>
            <w:tcBorders>
              <w:top w:val="nil"/>
              <w:left w:val="nil"/>
              <w:bottom w:val="nil"/>
              <w:right w:val="nil"/>
            </w:tcBorders>
            <w:shd w:val="clear" w:color="auto" w:fill="auto"/>
            <w:noWrap/>
            <w:vAlign w:val="center"/>
            <w:hideMark/>
          </w:tcPr>
          <w:p w14:paraId="4AF036CC" w14:textId="4EACF294"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659</w:t>
            </w:r>
          </w:p>
        </w:tc>
        <w:tc>
          <w:tcPr>
            <w:tcW w:w="1356" w:type="dxa"/>
            <w:gridSpan w:val="2"/>
            <w:tcBorders>
              <w:top w:val="nil"/>
              <w:left w:val="nil"/>
              <w:bottom w:val="nil"/>
              <w:right w:val="nil"/>
            </w:tcBorders>
            <w:shd w:val="clear" w:color="auto" w:fill="auto"/>
            <w:noWrap/>
            <w:vAlign w:val="center"/>
            <w:hideMark/>
          </w:tcPr>
          <w:p w14:paraId="7C7307B2" w14:textId="2DF3C69E"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674" w:type="dxa"/>
            <w:tcBorders>
              <w:top w:val="nil"/>
              <w:left w:val="nil"/>
              <w:bottom w:val="nil"/>
              <w:right w:val="nil"/>
            </w:tcBorders>
            <w:shd w:val="clear" w:color="auto" w:fill="auto"/>
            <w:noWrap/>
            <w:vAlign w:val="center"/>
            <w:hideMark/>
          </w:tcPr>
          <w:p w14:paraId="63FB44D4" w14:textId="2972886C"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183</w:t>
            </w:r>
          </w:p>
        </w:tc>
        <w:tc>
          <w:tcPr>
            <w:tcW w:w="1797" w:type="dxa"/>
            <w:tcBorders>
              <w:top w:val="nil"/>
              <w:left w:val="nil"/>
              <w:bottom w:val="nil"/>
              <w:right w:val="nil"/>
            </w:tcBorders>
            <w:shd w:val="clear" w:color="auto" w:fill="auto"/>
            <w:noWrap/>
            <w:vAlign w:val="center"/>
            <w:hideMark/>
          </w:tcPr>
          <w:p w14:paraId="398C5AF3" w14:textId="52FC51F5"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139</w:t>
            </w:r>
          </w:p>
        </w:tc>
        <w:tc>
          <w:tcPr>
            <w:tcW w:w="1985" w:type="dxa"/>
            <w:tcBorders>
              <w:top w:val="nil"/>
              <w:left w:val="nil"/>
              <w:bottom w:val="nil"/>
              <w:right w:val="nil"/>
            </w:tcBorders>
            <w:shd w:val="clear" w:color="auto" w:fill="auto"/>
            <w:noWrap/>
            <w:vAlign w:val="center"/>
            <w:hideMark/>
          </w:tcPr>
          <w:p w14:paraId="5889DF43" w14:textId="35E75F9C"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43,828</w:t>
            </w:r>
          </w:p>
        </w:tc>
      </w:tr>
      <w:tr w:rsidR="00882285" w:rsidRPr="00E92FEC" w14:paraId="6FCA2BD1" w14:textId="77777777" w:rsidTr="00882285">
        <w:trPr>
          <w:trHeight w:val="270"/>
        </w:trPr>
        <w:tc>
          <w:tcPr>
            <w:tcW w:w="1701" w:type="dxa"/>
            <w:tcBorders>
              <w:top w:val="nil"/>
              <w:left w:val="nil"/>
              <w:bottom w:val="nil"/>
              <w:right w:val="nil"/>
            </w:tcBorders>
            <w:shd w:val="clear" w:color="auto" w:fill="auto"/>
            <w:noWrap/>
            <w:hideMark/>
          </w:tcPr>
          <w:p w14:paraId="0958C7C8"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Romania</w:t>
            </w:r>
          </w:p>
        </w:tc>
        <w:tc>
          <w:tcPr>
            <w:tcW w:w="1276" w:type="dxa"/>
            <w:tcBorders>
              <w:top w:val="nil"/>
              <w:left w:val="nil"/>
              <w:bottom w:val="nil"/>
              <w:right w:val="nil"/>
            </w:tcBorders>
            <w:shd w:val="clear" w:color="auto" w:fill="auto"/>
            <w:noWrap/>
            <w:vAlign w:val="center"/>
            <w:hideMark/>
          </w:tcPr>
          <w:p w14:paraId="2DF4EC58" w14:textId="590346AE"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27,838</w:t>
            </w:r>
          </w:p>
        </w:tc>
        <w:tc>
          <w:tcPr>
            <w:tcW w:w="1276" w:type="dxa"/>
            <w:tcBorders>
              <w:top w:val="nil"/>
              <w:left w:val="nil"/>
              <w:bottom w:val="nil"/>
              <w:right w:val="nil"/>
            </w:tcBorders>
            <w:shd w:val="clear" w:color="auto" w:fill="auto"/>
            <w:noWrap/>
            <w:vAlign w:val="center"/>
            <w:hideMark/>
          </w:tcPr>
          <w:p w14:paraId="281BB7A6" w14:textId="48E884A7"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7,459</w:t>
            </w:r>
          </w:p>
        </w:tc>
        <w:tc>
          <w:tcPr>
            <w:tcW w:w="1050" w:type="dxa"/>
            <w:tcBorders>
              <w:top w:val="nil"/>
              <w:left w:val="nil"/>
              <w:bottom w:val="nil"/>
              <w:right w:val="nil"/>
            </w:tcBorders>
            <w:shd w:val="clear" w:color="auto" w:fill="auto"/>
            <w:noWrap/>
            <w:vAlign w:val="center"/>
            <w:hideMark/>
          </w:tcPr>
          <w:p w14:paraId="4A612050" w14:textId="79AAE1F7"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1,818</w:t>
            </w:r>
          </w:p>
        </w:tc>
        <w:tc>
          <w:tcPr>
            <w:tcW w:w="1276" w:type="dxa"/>
            <w:tcBorders>
              <w:top w:val="nil"/>
              <w:left w:val="nil"/>
              <w:bottom w:val="nil"/>
              <w:right w:val="nil"/>
            </w:tcBorders>
            <w:shd w:val="clear" w:color="auto" w:fill="auto"/>
            <w:noWrap/>
            <w:vAlign w:val="center"/>
            <w:hideMark/>
          </w:tcPr>
          <w:p w14:paraId="0B218212" w14:textId="780C977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559" w:type="dxa"/>
            <w:tcBorders>
              <w:top w:val="nil"/>
              <w:left w:val="nil"/>
              <w:bottom w:val="nil"/>
              <w:right w:val="nil"/>
            </w:tcBorders>
            <w:shd w:val="clear" w:color="auto" w:fill="auto"/>
            <w:noWrap/>
            <w:vAlign w:val="center"/>
            <w:hideMark/>
          </w:tcPr>
          <w:p w14:paraId="1F879A53" w14:textId="22291399"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141</w:t>
            </w:r>
          </w:p>
        </w:tc>
        <w:tc>
          <w:tcPr>
            <w:tcW w:w="1356" w:type="dxa"/>
            <w:gridSpan w:val="2"/>
            <w:tcBorders>
              <w:top w:val="nil"/>
              <w:left w:val="nil"/>
              <w:bottom w:val="nil"/>
              <w:right w:val="nil"/>
            </w:tcBorders>
            <w:shd w:val="clear" w:color="auto" w:fill="auto"/>
            <w:noWrap/>
            <w:vAlign w:val="center"/>
            <w:hideMark/>
          </w:tcPr>
          <w:p w14:paraId="303814F4" w14:textId="177A679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131</w:t>
            </w:r>
          </w:p>
        </w:tc>
        <w:tc>
          <w:tcPr>
            <w:tcW w:w="674" w:type="dxa"/>
            <w:tcBorders>
              <w:top w:val="nil"/>
              <w:left w:val="nil"/>
              <w:bottom w:val="nil"/>
              <w:right w:val="nil"/>
            </w:tcBorders>
            <w:shd w:val="clear" w:color="auto" w:fill="auto"/>
            <w:noWrap/>
            <w:vAlign w:val="center"/>
            <w:hideMark/>
          </w:tcPr>
          <w:p w14:paraId="7288B452" w14:textId="6069998D"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8</w:t>
            </w:r>
          </w:p>
        </w:tc>
        <w:tc>
          <w:tcPr>
            <w:tcW w:w="1797" w:type="dxa"/>
            <w:tcBorders>
              <w:top w:val="nil"/>
              <w:left w:val="nil"/>
              <w:bottom w:val="nil"/>
              <w:right w:val="nil"/>
            </w:tcBorders>
            <w:shd w:val="clear" w:color="auto" w:fill="auto"/>
            <w:noWrap/>
            <w:vAlign w:val="center"/>
            <w:hideMark/>
          </w:tcPr>
          <w:p w14:paraId="017AAC46" w14:textId="5442080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985" w:type="dxa"/>
            <w:tcBorders>
              <w:top w:val="nil"/>
              <w:left w:val="nil"/>
              <w:bottom w:val="nil"/>
              <w:right w:val="nil"/>
            </w:tcBorders>
            <w:shd w:val="clear" w:color="auto" w:fill="auto"/>
            <w:noWrap/>
            <w:vAlign w:val="center"/>
            <w:hideMark/>
          </w:tcPr>
          <w:p w14:paraId="5A2F9DEB" w14:textId="0C60AD3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37,395</w:t>
            </w:r>
          </w:p>
        </w:tc>
      </w:tr>
      <w:tr w:rsidR="00882285" w:rsidRPr="00E92FEC" w14:paraId="336C2FC2" w14:textId="77777777" w:rsidTr="00882285">
        <w:trPr>
          <w:trHeight w:val="270"/>
        </w:trPr>
        <w:tc>
          <w:tcPr>
            <w:tcW w:w="1701" w:type="dxa"/>
            <w:tcBorders>
              <w:top w:val="nil"/>
              <w:left w:val="nil"/>
              <w:bottom w:val="nil"/>
              <w:right w:val="nil"/>
            </w:tcBorders>
            <w:shd w:val="clear" w:color="auto" w:fill="auto"/>
            <w:noWrap/>
            <w:hideMark/>
          </w:tcPr>
          <w:p w14:paraId="39FFE85D"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Serbia</w:t>
            </w:r>
          </w:p>
        </w:tc>
        <w:tc>
          <w:tcPr>
            <w:tcW w:w="1276" w:type="dxa"/>
            <w:tcBorders>
              <w:top w:val="nil"/>
              <w:left w:val="nil"/>
              <w:bottom w:val="nil"/>
              <w:right w:val="nil"/>
            </w:tcBorders>
            <w:shd w:val="clear" w:color="auto" w:fill="auto"/>
            <w:noWrap/>
            <w:vAlign w:val="center"/>
            <w:hideMark/>
          </w:tcPr>
          <w:p w14:paraId="2981FFF1" w14:textId="11C29616"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8,106</w:t>
            </w:r>
          </w:p>
        </w:tc>
        <w:tc>
          <w:tcPr>
            <w:tcW w:w="1276" w:type="dxa"/>
            <w:tcBorders>
              <w:top w:val="nil"/>
              <w:left w:val="nil"/>
              <w:bottom w:val="nil"/>
              <w:right w:val="nil"/>
            </w:tcBorders>
            <w:shd w:val="clear" w:color="auto" w:fill="auto"/>
            <w:noWrap/>
            <w:vAlign w:val="center"/>
            <w:hideMark/>
          </w:tcPr>
          <w:p w14:paraId="7B449750" w14:textId="5498F2E7"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934</w:t>
            </w:r>
          </w:p>
        </w:tc>
        <w:tc>
          <w:tcPr>
            <w:tcW w:w="1050" w:type="dxa"/>
            <w:tcBorders>
              <w:top w:val="nil"/>
              <w:left w:val="nil"/>
              <w:bottom w:val="nil"/>
              <w:right w:val="nil"/>
            </w:tcBorders>
            <w:shd w:val="clear" w:color="auto" w:fill="auto"/>
            <w:noWrap/>
            <w:vAlign w:val="center"/>
            <w:hideMark/>
          </w:tcPr>
          <w:p w14:paraId="116DE54E" w14:textId="6CF19437"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2,145</w:t>
            </w:r>
          </w:p>
        </w:tc>
        <w:tc>
          <w:tcPr>
            <w:tcW w:w="1276" w:type="dxa"/>
            <w:tcBorders>
              <w:top w:val="nil"/>
              <w:left w:val="nil"/>
              <w:bottom w:val="nil"/>
              <w:right w:val="nil"/>
            </w:tcBorders>
            <w:shd w:val="clear" w:color="auto" w:fill="auto"/>
            <w:noWrap/>
            <w:vAlign w:val="center"/>
            <w:hideMark/>
          </w:tcPr>
          <w:p w14:paraId="4002A3F3" w14:textId="649B08BD"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559" w:type="dxa"/>
            <w:tcBorders>
              <w:top w:val="nil"/>
              <w:left w:val="nil"/>
              <w:bottom w:val="nil"/>
              <w:right w:val="nil"/>
            </w:tcBorders>
            <w:shd w:val="clear" w:color="auto" w:fill="auto"/>
            <w:noWrap/>
            <w:vAlign w:val="center"/>
            <w:hideMark/>
          </w:tcPr>
          <w:p w14:paraId="4058671C" w14:textId="03E47A25"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356" w:type="dxa"/>
            <w:gridSpan w:val="2"/>
            <w:tcBorders>
              <w:top w:val="nil"/>
              <w:left w:val="nil"/>
              <w:bottom w:val="nil"/>
              <w:right w:val="nil"/>
            </w:tcBorders>
            <w:shd w:val="clear" w:color="auto" w:fill="auto"/>
            <w:noWrap/>
            <w:vAlign w:val="center"/>
            <w:hideMark/>
          </w:tcPr>
          <w:p w14:paraId="1A78821A" w14:textId="68EA73F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65</w:t>
            </w:r>
          </w:p>
        </w:tc>
        <w:tc>
          <w:tcPr>
            <w:tcW w:w="674" w:type="dxa"/>
            <w:tcBorders>
              <w:top w:val="nil"/>
              <w:left w:val="nil"/>
              <w:bottom w:val="nil"/>
              <w:right w:val="nil"/>
            </w:tcBorders>
            <w:shd w:val="clear" w:color="auto" w:fill="auto"/>
            <w:noWrap/>
            <w:vAlign w:val="center"/>
            <w:hideMark/>
          </w:tcPr>
          <w:p w14:paraId="1C23ECA0" w14:textId="59A1BFF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23</w:t>
            </w:r>
          </w:p>
        </w:tc>
        <w:tc>
          <w:tcPr>
            <w:tcW w:w="1797" w:type="dxa"/>
            <w:tcBorders>
              <w:top w:val="nil"/>
              <w:left w:val="nil"/>
              <w:bottom w:val="nil"/>
              <w:right w:val="nil"/>
            </w:tcBorders>
            <w:shd w:val="clear" w:color="auto" w:fill="auto"/>
            <w:noWrap/>
            <w:vAlign w:val="center"/>
            <w:hideMark/>
          </w:tcPr>
          <w:p w14:paraId="29396D0D" w14:textId="337F341E"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985" w:type="dxa"/>
            <w:tcBorders>
              <w:top w:val="nil"/>
              <w:left w:val="nil"/>
              <w:bottom w:val="nil"/>
              <w:right w:val="nil"/>
            </w:tcBorders>
            <w:shd w:val="clear" w:color="auto" w:fill="auto"/>
            <w:noWrap/>
            <w:vAlign w:val="center"/>
            <w:hideMark/>
          </w:tcPr>
          <w:p w14:paraId="1B1944AC" w14:textId="27C4309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11,273</w:t>
            </w:r>
          </w:p>
        </w:tc>
      </w:tr>
      <w:tr w:rsidR="00882285" w:rsidRPr="00E92FEC" w14:paraId="7A5B68EF" w14:textId="77777777" w:rsidTr="00882285">
        <w:trPr>
          <w:trHeight w:val="270"/>
        </w:trPr>
        <w:tc>
          <w:tcPr>
            <w:tcW w:w="1701" w:type="dxa"/>
            <w:tcBorders>
              <w:top w:val="nil"/>
              <w:left w:val="nil"/>
              <w:bottom w:val="nil"/>
              <w:right w:val="nil"/>
            </w:tcBorders>
            <w:shd w:val="clear" w:color="auto" w:fill="auto"/>
            <w:noWrap/>
            <w:hideMark/>
          </w:tcPr>
          <w:p w14:paraId="587104EF"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Slovakia</w:t>
            </w:r>
          </w:p>
        </w:tc>
        <w:tc>
          <w:tcPr>
            <w:tcW w:w="1276" w:type="dxa"/>
            <w:tcBorders>
              <w:top w:val="nil"/>
              <w:left w:val="nil"/>
              <w:bottom w:val="nil"/>
              <w:right w:val="nil"/>
            </w:tcBorders>
            <w:shd w:val="clear" w:color="auto" w:fill="auto"/>
            <w:noWrap/>
            <w:vAlign w:val="center"/>
            <w:hideMark/>
          </w:tcPr>
          <w:p w14:paraId="02D72E67" w14:textId="1CCB72E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12,045</w:t>
            </w:r>
          </w:p>
        </w:tc>
        <w:tc>
          <w:tcPr>
            <w:tcW w:w="1276" w:type="dxa"/>
            <w:tcBorders>
              <w:top w:val="nil"/>
              <w:left w:val="nil"/>
              <w:bottom w:val="nil"/>
              <w:right w:val="nil"/>
            </w:tcBorders>
            <w:shd w:val="clear" w:color="auto" w:fill="auto"/>
            <w:noWrap/>
            <w:vAlign w:val="center"/>
            <w:hideMark/>
          </w:tcPr>
          <w:p w14:paraId="141BD646" w14:textId="4BEB762A"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354</w:t>
            </w:r>
          </w:p>
        </w:tc>
        <w:tc>
          <w:tcPr>
            <w:tcW w:w="1050" w:type="dxa"/>
            <w:tcBorders>
              <w:top w:val="nil"/>
              <w:left w:val="nil"/>
              <w:bottom w:val="nil"/>
              <w:right w:val="nil"/>
            </w:tcBorders>
            <w:shd w:val="clear" w:color="auto" w:fill="auto"/>
            <w:noWrap/>
            <w:vAlign w:val="center"/>
            <w:hideMark/>
          </w:tcPr>
          <w:p w14:paraId="0AF7FF65" w14:textId="44FF221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1,262</w:t>
            </w:r>
          </w:p>
        </w:tc>
        <w:tc>
          <w:tcPr>
            <w:tcW w:w="1276" w:type="dxa"/>
            <w:tcBorders>
              <w:top w:val="nil"/>
              <w:left w:val="nil"/>
              <w:bottom w:val="nil"/>
              <w:right w:val="nil"/>
            </w:tcBorders>
            <w:shd w:val="clear" w:color="auto" w:fill="auto"/>
            <w:noWrap/>
            <w:vAlign w:val="center"/>
            <w:hideMark/>
          </w:tcPr>
          <w:p w14:paraId="670D8681" w14:textId="1AF69C0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559" w:type="dxa"/>
            <w:tcBorders>
              <w:top w:val="nil"/>
              <w:left w:val="nil"/>
              <w:bottom w:val="nil"/>
              <w:right w:val="nil"/>
            </w:tcBorders>
            <w:shd w:val="clear" w:color="auto" w:fill="auto"/>
            <w:noWrap/>
            <w:vAlign w:val="center"/>
            <w:hideMark/>
          </w:tcPr>
          <w:p w14:paraId="0CEDE147" w14:textId="06C3AF09"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356" w:type="dxa"/>
            <w:gridSpan w:val="2"/>
            <w:tcBorders>
              <w:top w:val="nil"/>
              <w:left w:val="nil"/>
              <w:bottom w:val="nil"/>
              <w:right w:val="nil"/>
            </w:tcBorders>
            <w:shd w:val="clear" w:color="auto" w:fill="auto"/>
            <w:noWrap/>
            <w:vAlign w:val="center"/>
            <w:hideMark/>
          </w:tcPr>
          <w:p w14:paraId="1CE80F2D" w14:textId="5FCBF511"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674" w:type="dxa"/>
            <w:tcBorders>
              <w:top w:val="nil"/>
              <w:left w:val="nil"/>
              <w:bottom w:val="nil"/>
              <w:right w:val="nil"/>
            </w:tcBorders>
            <w:shd w:val="clear" w:color="auto" w:fill="auto"/>
            <w:noWrap/>
            <w:vAlign w:val="center"/>
            <w:hideMark/>
          </w:tcPr>
          <w:p w14:paraId="0D9AF589" w14:textId="4F566005"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797" w:type="dxa"/>
            <w:tcBorders>
              <w:top w:val="nil"/>
              <w:left w:val="nil"/>
              <w:bottom w:val="nil"/>
              <w:right w:val="nil"/>
            </w:tcBorders>
            <w:shd w:val="clear" w:color="auto" w:fill="auto"/>
            <w:noWrap/>
            <w:vAlign w:val="center"/>
            <w:hideMark/>
          </w:tcPr>
          <w:p w14:paraId="0CCA477D" w14:textId="235B754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985" w:type="dxa"/>
            <w:tcBorders>
              <w:top w:val="nil"/>
              <w:left w:val="nil"/>
              <w:bottom w:val="nil"/>
              <w:right w:val="nil"/>
            </w:tcBorders>
            <w:shd w:val="clear" w:color="auto" w:fill="auto"/>
            <w:noWrap/>
            <w:vAlign w:val="center"/>
            <w:hideMark/>
          </w:tcPr>
          <w:p w14:paraId="47253B29" w14:textId="6185197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13,661</w:t>
            </w:r>
          </w:p>
        </w:tc>
      </w:tr>
      <w:tr w:rsidR="00882285" w:rsidRPr="00E92FEC" w14:paraId="4477249A" w14:textId="77777777" w:rsidTr="00882285">
        <w:trPr>
          <w:trHeight w:val="270"/>
        </w:trPr>
        <w:tc>
          <w:tcPr>
            <w:tcW w:w="1701" w:type="dxa"/>
            <w:tcBorders>
              <w:top w:val="nil"/>
              <w:left w:val="nil"/>
              <w:bottom w:val="nil"/>
              <w:right w:val="nil"/>
            </w:tcBorders>
            <w:shd w:val="clear" w:color="auto" w:fill="auto"/>
            <w:noWrap/>
            <w:hideMark/>
          </w:tcPr>
          <w:p w14:paraId="1FD59F3F"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Slovenia</w:t>
            </w:r>
          </w:p>
        </w:tc>
        <w:tc>
          <w:tcPr>
            <w:tcW w:w="1276" w:type="dxa"/>
            <w:tcBorders>
              <w:top w:val="nil"/>
              <w:left w:val="nil"/>
              <w:bottom w:val="nil"/>
              <w:right w:val="nil"/>
            </w:tcBorders>
            <w:shd w:val="clear" w:color="auto" w:fill="auto"/>
            <w:noWrap/>
            <w:vAlign w:val="center"/>
            <w:hideMark/>
          </w:tcPr>
          <w:p w14:paraId="614B08A1" w14:textId="669ED2A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998</w:t>
            </w:r>
          </w:p>
        </w:tc>
        <w:tc>
          <w:tcPr>
            <w:tcW w:w="1276" w:type="dxa"/>
            <w:tcBorders>
              <w:top w:val="nil"/>
              <w:left w:val="nil"/>
              <w:bottom w:val="nil"/>
              <w:right w:val="nil"/>
            </w:tcBorders>
            <w:shd w:val="clear" w:color="auto" w:fill="auto"/>
            <w:noWrap/>
            <w:vAlign w:val="center"/>
            <w:hideMark/>
          </w:tcPr>
          <w:p w14:paraId="1696F30A" w14:textId="220EE51D"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38</w:t>
            </w:r>
          </w:p>
        </w:tc>
        <w:tc>
          <w:tcPr>
            <w:tcW w:w="1050" w:type="dxa"/>
            <w:tcBorders>
              <w:top w:val="nil"/>
              <w:left w:val="nil"/>
              <w:bottom w:val="nil"/>
              <w:right w:val="nil"/>
            </w:tcBorders>
            <w:shd w:val="clear" w:color="auto" w:fill="auto"/>
            <w:noWrap/>
            <w:vAlign w:val="center"/>
            <w:hideMark/>
          </w:tcPr>
          <w:p w14:paraId="37F68559" w14:textId="1075E601"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1,185</w:t>
            </w:r>
          </w:p>
        </w:tc>
        <w:tc>
          <w:tcPr>
            <w:tcW w:w="1276" w:type="dxa"/>
            <w:tcBorders>
              <w:top w:val="nil"/>
              <w:left w:val="nil"/>
              <w:bottom w:val="nil"/>
              <w:right w:val="nil"/>
            </w:tcBorders>
            <w:shd w:val="clear" w:color="auto" w:fill="auto"/>
            <w:noWrap/>
            <w:vAlign w:val="center"/>
            <w:hideMark/>
          </w:tcPr>
          <w:p w14:paraId="07668273" w14:textId="6B8C90D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559" w:type="dxa"/>
            <w:tcBorders>
              <w:top w:val="nil"/>
              <w:left w:val="nil"/>
              <w:bottom w:val="nil"/>
              <w:right w:val="nil"/>
            </w:tcBorders>
            <w:shd w:val="clear" w:color="auto" w:fill="auto"/>
            <w:noWrap/>
            <w:vAlign w:val="center"/>
            <w:hideMark/>
          </w:tcPr>
          <w:p w14:paraId="02A72476" w14:textId="3C7C533E"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356" w:type="dxa"/>
            <w:gridSpan w:val="2"/>
            <w:tcBorders>
              <w:top w:val="nil"/>
              <w:left w:val="nil"/>
              <w:bottom w:val="nil"/>
              <w:right w:val="nil"/>
            </w:tcBorders>
            <w:shd w:val="clear" w:color="auto" w:fill="auto"/>
            <w:noWrap/>
            <w:vAlign w:val="center"/>
            <w:hideMark/>
          </w:tcPr>
          <w:p w14:paraId="612E7C8F" w14:textId="71140CED"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674" w:type="dxa"/>
            <w:tcBorders>
              <w:top w:val="nil"/>
              <w:left w:val="nil"/>
              <w:bottom w:val="nil"/>
              <w:right w:val="nil"/>
            </w:tcBorders>
            <w:shd w:val="clear" w:color="auto" w:fill="auto"/>
            <w:noWrap/>
            <w:vAlign w:val="center"/>
            <w:hideMark/>
          </w:tcPr>
          <w:p w14:paraId="4F6D74E9" w14:textId="3793AB09"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5</w:t>
            </w:r>
          </w:p>
        </w:tc>
        <w:tc>
          <w:tcPr>
            <w:tcW w:w="1797" w:type="dxa"/>
            <w:tcBorders>
              <w:top w:val="nil"/>
              <w:left w:val="nil"/>
              <w:bottom w:val="nil"/>
              <w:right w:val="nil"/>
            </w:tcBorders>
            <w:shd w:val="clear" w:color="auto" w:fill="auto"/>
            <w:noWrap/>
            <w:vAlign w:val="center"/>
            <w:hideMark/>
          </w:tcPr>
          <w:p w14:paraId="352ADBE6" w14:textId="46AB7CFA"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17</w:t>
            </w:r>
          </w:p>
        </w:tc>
        <w:tc>
          <w:tcPr>
            <w:tcW w:w="1985" w:type="dxa"/>
            <w:tcBorders>
              <w:top w:val="nil"/>
              <w:left w:val="nil"/>
              <w:bottom w:val="nil"/>
              <w:right w:val="nil"/>
            </w:tcBorders>
            <w:shd w:val="clear" w:color="auto" w:fill="auto"/>
            <w:noWrap/>
            <w:vAlign w:val="center"/>
            <w:hideMark/>
          </w:tcPr>
          <w:p w14:paraId="4842C472" w14:textId="0CF10E6D"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2,243</w:t>
            </w:r>
          </w:p>
        </w:tc>
      </w:tr>
      <w:tr w:rsidR="00882285" w:rsidRPr="00E92FEC" w14:paraId="417B86DD" w14:textId="77777777" w:rsidTr="00882285">
        <w:trPr>
          <w:trHeight w:val="270"/>
        </w:trPr>
        <w:tc>
          <w:tcPr>
            <w:tcW w:w="1701" w:type="dxa"/>
            <w:tcBorders>
              <w:top w:val="nil"/>
              <w:left w:val="nil"/>
              <w:bottom w:val="nil"/>
              <w:right w:val="nil"/>
            </w:tcBorders>
            <w:shd w:val="clear" w:color="auto" w:fill="auto"/>
            <w:noWrap/>
            <w:hideMark/>
          </w:tcPr>
          <w:p w14:paraId="29C403F5"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Spain</w:t>
            </w:r>
          </w:p>
        </w:tc>
        <w:tc>
          <w:tcPr>
            <w:tcW w:w="1276" w:type="dxa"/>
            <w:tcBorders>
              <w:top w:val="nil"/>
              <w:left w:val="nil"/>
              <w:bottom w:val="nil"/>
              <w:right w:val="nil"/>
            </w:tcBorders>
            <w:shd w:val="clear" w:color="auto" w:fill="auto"/>
            <w:noWrap/>
            <w:vAlign w:val="center"/>
            <w:hideMark/>
          </w:tcPr>
          <w:p w14:paraId="5FD8A9F0" w14:textId="58B0F4D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168,121</w:t>
            </w:r>
          </w:p>
        </w:tc>
        <w:tc>
          <w:tcPr>
            <w:tcW w:w="1276" w:type="dxa"/>
            <w:tcBorders>
              <w:top w:val="nil"/>
              <w:left w:val="nil"/>
              <w:bottom w:val="nil"/>
              <w:right w:val="nil"/>
            </w:tcBorders>
            <w:shd w:val="clear" w:color="auto" w:fill="auto"/>
            <w:noWrap/>
            <w:vAlign w:val="center"/>
            <w:hideMark/>
          </w:tcPr>
          <w:p w14:paraId="15FC5786" w14:textId="2EDC85B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34,005</w:t>
            </w:r>
          </w:p>
        </w:tc>
        <w:tc>
          <w:tcPr>
            <w:tcW w:w="1050" w:type="dxa"/>
            <w:tcBorders>
              <w:top w:val="nil"/>
              <w:left w:val="nil"/>
              <w:bottom w:val="nil"/>
              <w:right w:val="nil"/>
            </w:tcBorders>
            <w:shd w:val="clear" w:color="auto" w:fill="auto"/>
            <w:noWrap/>
            <w:vAlign w:val="center"/>
            <w:hideMark/>
          </w:tcPr>
          <w:p w14:paraId="0CB66269" w14:textId="310798BA"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16,235</w:t>
            </w:r>
          </w:p>
        </w:tc>
        <w:tc>
          <w:tcPr>
            <w:tcW w:w="1276" w:type="dxa"/>
            <w:tcBorders>
              <w:top w:val="nil"/>
              <w:left w:val="nil"/>
              <w:bottom w:val="nil"/>
              <w:right w:val="nil"/>
            </w:tcBorders>
            <w:shd w:val="clear" w:color="auto" w:fill="auto"/>
            <w:noWrap/>
            <w:vAlign w:val="center"/>
            <w:hideMark/>
          </w:tcPr>
          <w:p w14:paraId="4BEA087F" w14:textId="03BA9B48"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23,853</w:t>
            </w:r>
          </w:p>
        </w:tc>
        <w:tc>
          <w:tcPr>
            <w:tcW w:w="1559" w:type="dxa"/>
            <w:tcBorders>
              <w:top w:val="nil"/>
              <w:left w:val="nil"/>
              <w:bottom w:val="nil"/>
              <w:right w:val="nil"/>
            </w:tcBorders>
            <w:shd w:val="clear" w:color="auto" w:fill="auto"/>
            <w:noWrap/>
            <w:vAlign w:val="center"/>
            <w:hideMark/>
          </w:tcPr>
          <w:p w14:paraId="6C54CC5F" w14:textId="45E657C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4,749</w:t>
            </w:r>
          </w:p>
        </w:tc>
        <w:tc>
          <w:tcPr>
            <w:tcW w:w="1356" w:type="dxa"/>
            <w:gridSpan w:val="2"/>
            <w:tcBorders>
              <w:top w:val="nil"/>
              <w:left w:val="nil"/>
              <w:bottom w:val="nil"/>
              <w:right w:val="nil"/>
            </w:tcBorders>
            <w:shd w:val="clear" w:color="auto" w:fill="auto"/>
            <w:noWrap/>
            <w:vAlign w:val="center"/>
            <w:hideMark/>
          </w:tcPr>
          <w:p w14:paraId="0C31495B" w14:textId="0990F5B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674" w:type="dxa"/>
            <w:tcBorders>
              <w:top w:val="nil"/>
              <w:left w:val="nil"/>
              <w:bottom w:val="nil"/>
              <w:right w:val="nil"/>
            </w:tcBorders>
            <w:shd w:val="clear" w:color="auto" w:fill="auto"/>
            <w:noWrap/>
            <w:vAlign w:val="center"/>
            <w:hideMark/>
          </w:tcPr>
          <w:p w14:paraId="59D7F0D0" w14:textId="28A6D65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200</w:t>
            </w:r>
          </w:p>
        </w:tc>
        <w:tc>
          <w:tcPr>
            <w:tcW w:w="1797" w:type="dxa"/>
            <w:tcBorders>
              <w:top w:val="nil"/>
              <w:left w:val="nil"/>
              <w:bottom w:val="nil"/>
              <w:right w:val="nil"/>
            </w:tcBorders>
            <w:shd w:val="clear" w:color="auto" w:fill="auto"/>
            <w:noWrap/>
            <w:vAlign w:val="center"/>
            <w:hideMark/>
          </w:tcPr>
          <w:p w14:paraId="4C3E43B6" w14:textId="6F3E119D"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1,827</w:t>
            </w:r>
          </w:p>
        </w:tc>
        <w:tc>
          <w:tcPr>
            <w:tcW w:w="1985" w:type="dxa"/>
            <w:tcBorders>
              <w:top w:val="nil"/>
              <w:left w:val="nil"/>
              <w:bottom w:val="nil"/>
              <w:right w:val="nil"/>
            </w:tcBorders>
            <w:shd w:val="clear" w:color="auto" w:fill="auto"/>
            <w:noWrap/>
            <w:vAlign w:val="center"/>
            <w:hideMark/>
          </w:tcPr>
          <w:p w14:paraId="0BB88964" w14:textId="3CD8780B"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248,990</w:t>
            </w:r>
          </w:p>
        </w:tc>
      </w:tr>
      <w:tr w:rsidR="00882285" w:rsidRPr="00E92FEC" w14:paraId="23A1CEC4" w14:textId="77777777" w:rsidTr="00882285">
        <w:trPr>
          <w:trHeight w:val="270"/>
        </w:trPr>
        <w:tc>
          <w:tcPr>
            <w:tcW w:w="1701" w:type="dxa"/>
            <w:tcBorders>
              <w:top w:val="nil"/>
              <w:left w:val="nil"/>
              <w:bottom w:val="nil"/>
              <w:right w:val="nil"/>
            </w:tcBorders>
            <w:shd w:val="clear" w:color="auto" w:fill="auto"/>
            <w:noWrap/>
            <w:hideMark/>
          </w:tcPr>
          <w:p w14:paraId="3AF19557"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Sweden</w:t>
            </w:r>
          </w:p>
        </w:tc>
        <w:tc>
          <w:tcPr>
            <w:tcW w:w="1276" w:type="dxa"/>
            <w:tcBorders>
              <w:top w:val="nil"/>
              <w:left w:val="nil"/>
              <w:bottom w:val="nil"/>
              <w:right w:val="nil"/>
            </w:tcBorders>
            <w:shd w:val="clear" w:color="auto" w:fill="auto"/>
            <w:noWrap/>
            <w:vAlign w:val="center"/>
            <w:hideMark/>
          </w:tcPr>
          <w:p w14:paraId="60FB0844" w14:textId="335AEF9E"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10,887</w:t>
            </w:r>
          </w:p>
        </w:tc>
        <w:tc>
          <w:tcPr>
            <w:tcW w:w="1276" w:type="dxa"/>
            <w:tcBorders>
              <w:top w:val="nil"/>
              <w:left w:val="nil"/>
              <w:bottom w:val="nil"/>
              <w:right w:val="nil"/>
            </w:tcBorders>
            <w:shd w:val="clear" w:color="auto" w:fill="auto"/>
            <w:noWrap/>
            <w:vAlign w:val="center"/>
            <w:hideMark/>
          </w:tcPr>
          <w:p w14:paraId="1978F47E" w14:textId="251337D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1,066</w:t>
            </w:r>
          </w:p>
        </w:tc>
        <w:tc>
          <w:tcPr>
            <w:tcW w:w="1050" w:type="dxa"/>
            <w:tcBorders>
              <w:top w:val="nil"/>
              <w:left w:val="nil"/>
              <w:bottom w:val="nil"/>
              <w:right w:val="nil"/>
            </w:tcBorders>
            <w:shd w:val="clear" w:color="auto" w:fill="auto"/>
            <w:noWrap/>
            <w:vAlign w:val="center"/>
            <w:hideMark/>
          </w:tcPr>
          <w:p w14:paraId="50484CCE" w14:textId="56A06B9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23,920</w:t>
            </w:r>
          </w:p>
        </w:tc>
        <w:tc>
          <w:tcPr>
            <w:tcW w:w="1276" w:type="dxa"/>
            <w:tcBorders>
              <w:top w:val="nil"/>
              <w:left w:val="nil"/>
              <w:bottom w:val="nil"/>
              <w:right w:val="nil"/>
            </w:tcBorders>
            <w:shd w:val="clear" w:color="auto" w:fill="auto"/>
            <w:noWrap/>
            <w:vAlign w:val="center"/>
            <w:hideMark/>
          </w:tcPr>
          <w:p w14:paraId="00B75C2C" w14:textId="5ED5350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169</w:t>
            </w:r>
          </w:p>
        </w:tc>
        <w:tc>
          <w:tcPr>
            <w:tcW w:w="1559" w:type="dxa"/>
            <w:tcBorders>
              <w:top w:val="nil"/>
              <w:left w:val="nil"/>
              <w:bottom w:val="nil"/>
              <w:right w:val="nil"/>
            </w:tcBorders>
            <w:shd w:val="clear" w:color="auto" w:fill="auto"/>
            <w:noWrap/>
            <w:vAlign w:val="center"/>
            <w:hideMark/>
          </w:tcPr>
          <w:p w14:paraId="1557B597" w14:textId="15981D25"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78</w:t>
            </w:r>
          </w:p>
        </w:tc>
        <w:tc>
          <w:tcPr>
            <w:tcW w:w="1356" w:type="dxa"/>
            <w:gridSpan w:val="2"/>
            <w:tcBorders>
              <w:top w:val="nil"/>
              <w:left w:val="nil"/>
              <w:bottom w:val="nil"/>
              <w:right w:val="nil"/>
            </w:tcBorders>
            <w:shd w:val="clear" w:color="auto" w:fill="auto"/>
            <w:noWrap/>
            <w:vAlign w:val="center"/>
            <w:hideMark/>
          </w:tcPr>
          <w:p w14:paraId="60DE1EC6" w14:textId="0BA58AFE"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816</w:t>
            </w:r>
          </w:p>
        </w:tc>
        <w:tc>
          <w:tcPr>
            <w:tcW w:w="674" w:type="dxa"/>
            <w:tcBorders>
              <w:top w:val="nil"/>
              <w:left w:val="nil"/>
              <w:bottom w:val="nil"/>
              <w:right w:val="nil"/>
            </w:tcBorders>
            <w:shd w:val="clear" w:color="auto" w:fill="auto"/>
            <w:noWrap/>
            <w:vAlign w:val="center"/>
            <w:hideMark/>
          </w:tcPr>
          <w:p w14:paraId="444F6AC2" w14:textId="5A19A96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98</w:t>
            </w:r>
          </w:p>
        </w:tc>
        <w:tc>
          <w:tcPr>
            <w:tcW w:w="1797" w:type="dxa"/>
            <w:tcBorders>
              <w:top w:val="nil"/>
              <w:left w:val="nil"/>
              <w:bottom w:val="nil"/>
              <w:right w:val="nil"/>
            </w:tcBorders>
            <w:shd w:val="clear" w:color="auto" w:fill="auto"/>
            <w:noWrap/>
            <w:vAlign w:val="center"/>
            <w:hideMark/>
          </w:tcPr>
          <w:p w14:paraId="35BF67F3" w14:textId="528FE903"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58</w:t>
            </w:r>
          </w:p>
        </w:tc>
        <w:tc>
          <w:tcPr>
            <w:tcW w:w="1985" w:type="dxa"/>
            <w:tcBorders>
              <w:top w:val="nil"/>
              <w:left w:val="nil"/>
              <w:bottom w:val="nil"/>
              <w:right w:val="nil"/>
            </w:tcBorders>
            <w:shd w:val="clear" w:color="auto" w:fill="auto"/>
            <w:noWrap/>
            <w:vAlign w:val="center"/>
            <w:hideMark/>
          </w:tcPr>
          <w:p w14:paraId="0B039618" w14:textId="54C5614D"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37,092</w:t>
            </w:r>
          </w:p>
        </w:tc>
      </w:tr>
      <w:tr w:rsidR="00882285" w:rsidRPr="00E92FEC" w14:paraId="773185D6" w14:textId="77777777" w:rsidTr="00882285">
        <w:trPr>
          <w:trHeight w:val="270"/>
        </w:trPr>
        <w:tc>
          <w:tcPr>
            <w:tcW w:w="1701" w:type="dxa"/>
            <w:tcBorders>
              <w:top w:val="nil"/>
              <w:left w:val="nil"/>
              <w:bottom w:val="nil"/>
              <w:right w:val="nil"/>
            </w:tcBorders>
            <w:shd w:val="clear" w:color="auto" w:fill="auto"/>
            <w:noWrap/>
            <w:hideMark/>
          </w:tcPr>
          <w:p w14:paraId="118609F3"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Switzerland</w:t>
            </w:r>
          </w:p>
        </w:tc>
        <w:tc>
          <w:tcPr>
            <w:tcW w:w="1276" w:type="dxa"/>
            <w:tcBorders>
              <w:top w:val="nil"/>
              <w:left w:val="nil"/>
              <w:bottom w:val="nil"/>
              <w:right w:val="nil"/>
            </w:tcBorders>
            <w:shd w:val="clear" w:color="auto" w:fill="auto"/>
            <w:noWrap/>
            <w:vAlign w:val="center"/>
            <w:hideMark/>
          </w:tcPr>
          <w:p w14:paraId="5E387376" w14:textId="37C62371"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2,211</w:t>
            </w:r>
          </w:p>
        </w:tc>
        <w:tc>
          <w:tcPr>
            <w:tcW w:w="1276" w:type="dxa"/>
            <w:tcBorders>
              <w:top w:val="nil"/>
              <w:left w:val="nil"/>
              <w:bottom w:val="nil"/>
              <w:right w:val="nil"/>
            </w:tcBorders>
            <w:shd w:val="clear" w:color="auto" w:fill="auto"/>
            <w:noWrap/>
            <w:vAlign w:val="center"/>
            <w:hideMark/>
          </w:tcPr>
          <w:p w14:paraId="36B25AF2" w14:textId="10EDD5E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272</w:t>
            </w:r>
          </w:p>
        </w:tc>
        <w:tc>
          <w:tcPr>
            <w:tcW w:w="1050" w:type="dxa"/>
            <w:tcBorders>
              <w:top w:val="nil"/>
              <w:left w:val="nil"/>
              <w:bottom w:val="nil"/>
              <w:right w:val="nil"/>
            </w:tcBorders>
            <w:shd w:val="clear" w:color="auto" w:fill="auto"/>
            <w:noWrap/>
            <w:vAlign w:val="center"/>
            <w:hideMark/>
          </w:tcPr>
          <w:p w14:paraId="7357D106" w14:textId="7B870A0E"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375</w:t>
            </w:r>
          </w:p>
        </w:tc>
        <w:tc>
          <w:tcPr>
            <w:tcW w:w="1276" w:type="dxa"/>
            <w:tcBorders>
              <w:top w:val="nil"/>
              <w:left w:val="nil"/>
              <w:bottom w:val="nil"/>
              <w:right w:val="nil"/>
            </w:tcBorders>
            <w:shd w:val="clear" w:color="auto" w:fill="auto"/>
            <w:noWrap/>
            <w:vAlign w:val="center"/>
            <w:hideMark/>
          </w:tcPr>
          <w:p w14:paraId="0AFACE97" w14:textId="51C7223C"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559" w:type="dxa"/>
            <w:tcBorders>
              <w:top w:val="nil"/>
              <w:left w:val="nil"/>
              <w:bottom w:val="nil"/>
              <w:right w:val="nil"/>
            </w:tcBorders>
            <w:shd w:val="clear" w:color="auto" w:fill="auto"/>
            <w:noWrap/>
            <w:vAlign w:val="center"/>
            <w:hideMark/>
          </w:tcPr>
          <w:p w14:paraId="52D430A0" w14:textId="47526D4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18</w:t>
            </w:r>
          </w:p>
        </w:tc>
        <w:tc>
          <w:tcPr>
            <w:tcW w:w="1356" w:type="dxa"/>
            <w:gridSpan w:val="2"/>
            <w:tcBorders>
              <w:top w:val="nil"/>
              <w:left w:val="nil"/>
              <w:bottom w:val="nil"/>
              <w:right w:val="nil"/>
            </w:tcBorders>
            <w:shd w:val="clear" w:color="auto" w:fill="auto"/>
            <w:noWrap/>
            <w:vAlign w:val="center"/>
            <w:hideMark/>
          </w:tcPr>
          <w:p w14:paraId="315A45B0" w14:textId="4B64198E"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674" w:type="dxa"/>
            <w:tcBorders>
              <w:top w:val="nil"/>
              <w:left w:val="nil"/>
              <w:bottom w:val="nil"/>
              <w:right w:val="nil"/>
            </w:tcBorders>
            <w:shd w:val="clear" w:color="auto" w:fill="auto"/>
            <w:noWrap/>
            <w:vAlign w:val="center"/>
            <w:hideMark/>
          </w:tcPr>
          <w:p w14:paraId="6F30496D" w14:textId="4467BCF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797" w:type="dxa"/>
            <w:tcBorders>
              <w:top w:val="nil"/>
              <w:left w:val="nil"/>
              <w:bottom w:val="nil"/>
              <w:right w:val="nil"/>
            </w:tcBorders>
            <w:shd w:val="clear" w:color="auto" w:fill="auto"/>
            <w:noWrap/>
            <w:vAlign w:val="center"/>
            <w:hideMark/>
          </w:tcPr>
          <w:p w14:paraId="2A7DC84B" w14:textId="48061E9F"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0</w:t>
            </w:r>
          </w:p>
        </w:tc>
        <w:tc>
          <w:tcPr>
            <w:tcW w:w="1985" w:type="dxa"/>
            <w:tcBorders>
              <w:top w:val="nil"/>
              <w:left w:val="nil"/>
              <w:bottom w:val="nil"/>
              <w:right w:val="nil"/>
            </w:tcBorders>
            <w:shd w:val="clear" w:color="auto" w:fill="auto"/>
            <w:noWrap/>
            <w:vAlign w:val="center"/>
            <w:hideMark/>
          </w:tcPr>
          <w:p w14:paraId="3679BC17" w14:textId="5E939009"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2,876</w:t>
            </w:r>
          </w:p>
        </w:tc>
      </w:tr>
      <w:tr w:rsidR="00882285" w:rsidRPr="00E92FEC" w14:paraId="57A2F9B1" w14:textId="77777777" w:rsidTr="00882285">
        <w:trPr>
          <w:trHeight w:val="270"/>
        </w:trPr>
        <w:tc>
          <w:tcPr>
            <w:tcW w:w="1701" w:type="dxa"/>
            <w:tcBorders>
              <w:top w:val="nil"/>
              <w:left w:val="nil"/>
              <w:bottom w:val="nil"/>
              <w:right w:val="nil"/>
            </w:tcBorders>
            <w:shd w:val="clear" w:color="auto" w:fill="auto"/>
            <w:noWrap/>
            <w:hideMark/>
          </w:tcPr>
          <w:p w14:paraId="41E84785"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t>Turkey</w:t>
            </w:r>
          </w:p>
        </w:tc>
        <w:tc>
          <w:tcPr>
            <w:tcW w:w="1276" w:type="dxa"/>
            <w:tcBorders>
              <w:top w:val="nil"/>
              <w:left w:val="nil"/>
              <w:bottom w:val="nil"/>
              <w:right w:val="nil"/>
            </w:tcBorders>
            <w:shd w:val="clear" w:color="auto" w:fill="auto"/>
            <w:noWrap/>
            <w:vAlign w:val="center"/>
            <w:hideMark/>
          </w:tcPr>
          <w:p w14:paraId="070C9EFF" w14:textId="2F64AA6C"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139,460</w:t>
            </w:r>
          </w:p>
        </w:tc>
        <w:tc>
          <w:tcPr>
            <w:tcW w:w="1276" w:type="dxa"/>
            <w:tcBorders>
              <w:top w:val="nil"/>
              <w:left w:val="nil"/>
              <w:bottom w:val="nil"/>
              <w:right w:val="nil"/>
            </w:tcBorders>
            <w:shd w:val="clear" w:color="auto" w:fill="auto"/>
            <w:noWrap/>
            <w:vAlign w:val="center"/>
            <w:hideMark/>
          </w:tcPr>
          <w:p w14:paraId="0A3C62C6" w14:textId="1DBA74E7"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59,080</w:t>
            </w:r>
          </w:p>
        </w:tc>
        <w:tc>
          <w:tcPr>
            <w:tcW w:w="1050" w:type="dxa"/>
            <w:tcBorders>
              <w:top w:val="nil"/>
              <w:left w:val="nil"/>
              <w:bottom w:val="nil"/>
              <w:right w:val="nil"/>
            </w:tcBorders>
            <w:shd w:val="clear" w:color="auto" w:fill="auto"/>
            <w:noWrap/>
            <w:vAlign w:val="center"/>
            <w:hideMark/>
          </w:tcPr>
          <w:p w14:paraId="49A5FA01" w14:textId="0C36170C"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54,862</w:t>
            </w:r>
          </w:p>
        </w:tc>
        <w:tc>
          <w:tcPr>
            <w:tcW w:w="1276" w:type="dxa"/>
            <w:tcBorders>
              <w:top w:val="nil"/>
              <w:left w:val="nil"/>
              <w:bottom w:val="nil"/>
              <w:right w:val="nil"/>
            </w:tcBorders>
            <w:shd w:val="clear" w:color="auto" w:fill="auto"/>
            <w:noWrap/>
            <w:vAlign w:val="center"/>
            <w:hideMark/>
          </w:tcPr>
          <w:p w14:paraId="7F74DB6A" w14:textId="46F45BF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4,967</w:t>
            </w:r>
          </w:p>
        </w:tc>
        <w:tc>
          <w:tcPr>
            <w:tcW w:w="1559" w:type="dxa"/>
            <w:tcBorders>
              <w:top w:val="nil"/>
              <w:left w:val="nil"/>
              <w:bottom w:val="nil"/>
              <w:right w:val="nil"/>
            </w:tcBorders>
            <w:shd w:val="clear" w:color="auto" w:fill="auto"/>
            <w:noWrap/>
            <w:vAlign w:val="center"/>
            <w:hideMark/>
          </w:tcPr>
          <w:p w14:paraId="411276A8" w14:textId="3BDA69BA"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26,122</w:t>
            </w:r>
          </w:p>
        </w:tc>
        <w:tc>
          <w:tcPr>
            <w:tcW w:w="1356" w:type="dxa"/>
            <w:gridSpan w:val="2"/>
            <w:tcBorders>
              <w:top w:val="nil"/>
              <w:left w:val="nil"/>
              <w:bottom w:val="nil"/>
              <w:right w:val="nil"/>
            </w:tcBorders>
            <w:shd w:val="clear" w:color="auto" w:fill="auto"/>
            <w:noWrap/>
            <w:vAlign w:val="center"/>
            <w:hideMark/>
          </w:tcPr>
          <w:p w14:paraId="7C5EDC53" w14:textId="16C731B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199</w:t>
            </w:r>
          </w:p>
        </w:tc>
        <w:tc>
          <w:tcPr>
            <w:tcW w:w="674" w:type="dxa"/>
            <w:tcBorders>
              <w:top w:val="nil"/>
              <w:left w:val="nil"/>
              <w:bottom w:val="nil"/>
              <w:right w:val="nil"/>
            </w:tcBorders>
            <w:shd w:val="clear" w:color="auto" w:fill="auto"/>
            <w:noWrap/>
            <w:vAlign w:val="center"/>
            <w:hideMark/>
          </w:tcPr>
          <w:p w14:paraId="5E375F6D" w14:textId="50103CD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1,191</w:t>
            </w:r>
          </w:p>
        </w:tc>
        <w:tc>
          <w:tcPr>
            <w:tcW w:w="1797" w:type="dxa"/>
            <w:tcBorders>
              <w:top w:val="nil"/>
              <w:left w:val="nil"/>
              <w:bottom w:val="nil"/>
              <w:right w:val="nil"/>
            </w:tcBorders>
            <w:shd w:val="clear" w:color="auto" w:fill="auto"/>
            <w:noWrap/>
            <w:vAlign w:val="center"/>
            <w:hideMark/>
          </w:tcPr>
          <w:p w14:paraId="0D54BB6E" w14:textId="1EF778B2"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2,007</w:t>
            </w:r>
          </w:p>
        </w:tc>
        <w:tc>
          <w:tcPr>
            <w:tcW w:w="1985" w:type="dxa"/>
            <w:tcBorders>
              <w:top w:val="nil"/>
              <w:left w:val="nil"/>
              <w:bottom w:val="nil"/>
              <w:right w:val="nil"/>
            </w:tcBorders>
            <w:shd w:val="clear" w:color="auto" w:fill="auto"/>
            <w:noWrap/>
            <w:vAlign w:val="center"/>
            <w:hideMark/>
          </w:tcPr>
          <w:p w14:paraId="06A734D8" w14:textId="611A19FC"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287,888</w:t>
            </w:r>
          </w:p>
        </w:tc>
      </w:tr>
      <w:tr w:rsidR="00882285" w:rsidRPr="00E92FEC" w14:paraId="2B156E90" w14:textId="77777777" w:rsidTr="00882285">
        <w:trPr>
          <w:trHeight w:val="281"/>
        </w:trPr>
        <w:tc>
          <w:tcPr>
            <w:tcW w:w="1701" w:type="dxa"/>
            <w:tcBorders>
              <w:top w:val="nil"/>
              <w:left w:val="nil"/>
              <w:bottom w:val="nil"/>
              <w:right w:val="nil"/>
            </w:tcBorders>
            <w:shd w:val="clear" w:color="auto" w:fill="auto"/>
            <w:noWrap/>
            <w:hideMark/>
          </w:tcPr>
          <w:p w14:paraId="2251D01F" w14:textId="77777777" w:rsidR="00882285" w:rsidRPr="00E92FEC" w:rsidRDefault="00882285" w:rsidP="00882285">
            <w:pPr>
              <w:rPr>
                <w:rFonts w:ascii="Calibri" w:eastAsia="Times New Roman" w:hAnsi="Calibri" w:cs="Calibri"/>
                <w:iCs/>
                <w:sz w:val="20"/>
                <w:szCs w:val="20"/>
                <w:lang w:eastAsia="en-GB"/>
              </w:rPr>
            </w:pPr>
            <w:r w:rsidRPr="00E92FEC">
              <w:rPr>
                <w:rFonts w:ascii="Calibri" w:eastAsia="Times New Roman" w:hAnsi="Calibri" w:cs="Calibri"/>
                <w:sz w:val="20"/>
                <w:szCs w:val="20"/>
                <w:lang w:eastAsia="en-GB"/>
              </w:rPr>
              <w:lastRenderedPageBreak/>
              <w:t>United Kingdom</w:t>
            </w:r>
          </w:p>
        </w:tc>
        <w:tc>
          <w:tcPr>
            <w:tcW w:w="1276" w:type="dxa"/>
            <w:tcBorders>
              <w:top w:val="nil"/>
              <w:left w:val="nil"/>
              <w:bottom w:val="nil"/>
              <w:right w:val="nil"/>
            </w:tcBorders>
            <w:shd w:val="clear" w:color="auto" w:fill="auto"/>
            <w:noWrap/>
            <w:vAlign w:val="center"/>
            <w:hideMark/>
          </w:tcPr>
          <w:p w14:paraId="37AA006A" w14:textId="29AB0709"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46,968</w:t>
            </w:r>
          </w:p>
        </w:tc>
        <w:tc>
          <w:tcPr>
            <w:tcW w:w="1276" w:type="dxa"/>
            <w:tcBorders>
              <w:top w:val="nil"/>
              <w:left w:val="nil"/>
              <w:bottom w:val="nil"/>
              <w:right w:val="nil"/>
            </w:tcBorders>
            <w:shd w:val="clear" w:color="auto" w:fill="auto"/>
            <w:noWrap/>
            <w:vAlign w:val="center"/>
            <w:hideMark/>
          </w:tcPr>
          <w:p w14:paraId="0FDEC378" w14:textId="3A87C029"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37,367</w:t>
            </w:r>
          </w:p>
        </w:tc>
        <w:tc>
          <w:tcPr>
            <w:tcW w:w="1050" w:type="dxa"/>
            <w:tcBorders>
              <w:top w:val="nil"/>
              <w:left w:val="nil"/>
              <w:bottom w:val="nil"/>
              <w:right w:val="nil"/>
            </w:tcBorders>
            <w:shd w:val="clear" w:color="auto" w:fill="auto"/>
            <w:noWrap/>
            <w:vAlign w:val="center"/>
            <w:hideMark/>
          </w:tcPr>
          <w:p w14:paraId="6FFD87B7" w14:textId="30B43CFD"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10,930</w:t>
            </w:r>
          </w:p>
        </w:tc>
        <w:tc>
          <w:tcPr>
            <w:tcW w:w="1276" w:type="dxa"/>
            <w:tcBorders>
              <w:top w:val="nil"/>
              <w:left w:val="nil"/>
              <w:bottom w:val="nil"/>
              <w:right w:val="nil"/>
            </w:tcBorders>
            <w:shd w:val="clear" w:color="auto" w:fill="auto"/>
            <w:noWrap/>
            <w:vAlign w:val="center"/>
            <w:hideMark/>
          </w:tcPr>
          <w:p w14:paraId="6C4C6F5D" w14:textId="12AFC039"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4,704</w:t>
            </w:r>
          </w:p>
        </w:tc>
        <w:tc>
          <w:tcPr>
            <w:tcW w:w="1559" w:type="dxa"/>
            <w:tcBorders>
              <w:top w:val="nil"/>
              <w:left w:val="nil"/>
              <w:bottom w:val="nil"/>
              <w:right w:val="nil"/>
            </w:tcBorders>
            <w:shd w:val="clear" w:color="auto" w:fill="auto"/>
            <w:noWrap/>
            <w:vAlign w:val="center"/>
            <w:hideMark/>
          </w:tcPr>
          <w:p w14:paraId="4B59349A" w14:textId="499FB600"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130</w:t>
            </w:r>
          </w:p>
        </w:tc>
        <w:tc>
          <w:tcPr>
            <w:tcW w:w="1356" w:type="dxa"/>
            <w:gridSpan w:val="2"/>
            <w:tcBorders>
              <w:top w:val="nil"/>
              <w:left w:val="nil"/>
              <w:bottom w:val="nil"/>
              <w:right w:val="nil"/>
            </w:tcBorders>
            <w:shd w:val="clear" w:color="auto" w:fill="auto"/>
            <w:noWrap/>
            <w:vAlign w:val="center"/>
            <w:hideMark/>
          </w:tcPr>
          <w:p w14:paraId="3843CE7D" w14:textId="57C950AD"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4,845</w:t>
            </w:r>
          </w:p>
        </w:tc>
        <w:tc>
          <w:tcPr>
            <w:tcW w:w="674" w:type="dxa"/>
            <w:tcBorders>
              <w:top w:val="nil"/>
              <w:left w:val="nil"/>
              <w:bottom w:val="nil"/>
              <w:right w:val="nil"/>
            </w:tcBorders>
            <w:shd w:val="clear" w:color="auto" w:fill="auto"/>
            <w:noWrap/>
            <w:vAlign w:val="center"/>
            <w:hideMark/>
          </w:tcPr>
          <w:p w14:paraId="1C556362" w14:textId="76033824"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96</w:t>
            </w:r>
          </w:p>
        </w:tc>
        <w:tc>
          <w:tcPr>
            <w:tcW w:w="1797" w:type="dxa"/>
            <w:tcBorders>
              <w:top w:val="nil"/>
              <w:left w:val="nil"/>
              <w:bottom w:val="nil"/>
              <w:right w:val="nil"/>
            </w:tcBorders>
            <w:shd w:val="clear" w:color="auto" w:fill="auto"/>
            <w:noWrap/>
            <w:vAlign w:val="center"/>
            <w:hideMark/>
          </w:tcPr>
          <w:p w14:paraId="12D27581" w14:textId="7D163FBA"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163</w:t>
            </w:r>
          </w:p>
        </w:tc>
        <w:tc>
          <w:tcPr>
            <w:tcW w:w="1985" w:type="dxa"/>
            <w:tcBorders>
              <w:top w:val="nil"/>
              <w:left w:val="nil"/>
              <w:bottom w:val="nil"/>
              <w:right w:val="nil"/>
            </w:tcBorders>
            <w:shd w:val="clear" w:color="auto" w:fill="auto"/>
            <w:noWrap/>
            <w:vAlign w:val="center"/>
            <w:hideMark/>
          </w:tcPr>
          <w:p w14:paraId="2EF2939B" w14:textId="2D5FFFF4" w:rsidR="00882285" w:rsidRPr="00E92FEC" w:rsidRDefault="00882285" w:rsidP="00882285">
            <w:pPr>
              <w:rPr>
                <w:rFonts w:ascii="Calibri" w:eastAsia="Times New Roman" w:hAnsi="Calibri" w:cs="Calibri"/>
                <w:iCs/>
                <w:sz w:val="20"/>
                <w:szCs w:val="20"/>
                <w:lang w:eastAsia="en-GB"/>
              </w:rPr>
            </w:pPr>
            <w:r>
              <w:rPr>
                <w:rFonts w:ascii="Calibri" w:hAnsi="Calibri" w:cs="Calibri"/>
                <w:color w:val="000000"/>
                <w:sz w:val="20"/>
                <w:szCs w:val="20"/>
              </w:rPr>
              <w:t>105,203</w:t>
            </w:r>
          </w:p>
        </w:tc>
      </w:tr>
      <w:tr w:rsidR="00E92FEC" w:rsidRPr="00E92FEC" w14:paraId="65689A56" w14:textId="77777777" w:rsidTr="00882285">
        <w:trPr>
          <w:trHeight w:val="281"/>
        </w:trPr>
        <w:tc>
          <w:tcPr>
            <w:tcW w:w="1701" w:type="dxa"/>
            <w:tcBorders>
              <w:top w:val="single" w:sz="8" w:space="0" w:color="auto"/>
              <w:left w:val="nil"/>
              <w:bottom w:val="single" w:sz="8" w:space="0" w:color="auto"/>
              <w:right w:val="nil"/>
            </w:tcBorders>
            <w:shd w:val="clear" w:color="000000" w:fill="DDEBF7"/>
            <w:noWrap/>
            <w:vAlign w:val="bottom"/>
            <w:hideMark/>
          </w:tcPr>
          <w:p w14:paraId="703F4833" w14:textId="58D710D9" w:rsidR="00E92FEC" w:rsidRPr="00E92FEC" w:rsidRDefault="00146A82" w:rsidP="00E5171E">
            <w:pPr>
              <w:rPr>
                <w:rFonts w:ascii="Calibri" w:eastAsia="Times New Roman" w:hAnsi="Calibri" w:cs="Calibri"/>
                <w:b/>
                <w:bCs/>
                <w:iCs/>
                <w:color w:val="000000"/>
                <w:sz w:val="20"/>
                <w:szCs w:val="20"/>
                <w:lang w:eastAsia="en-GB"/>
              </w:rPr>
            </w:pPr>
            <w:r>
              <w:rPr>
                <w:rFonts w:ascii="Calibri" w:eastAsia="Times New Roman" w:hAnsi="Calibri" w:cs="Calibri"/>
                <w:b/>
                <w:bCs/>
                <w:color w:val="000000"/>
                <w:sz w:val="20"/>
                <w:szCs w:val="20"/>
                <w:lang w:eastAsia="en-GB"/>
              </w:rPr>
              <w:t>EEA-38 + UK</w:t>
            </w:r>
          </w:p>
        </w:tc>
        <w:tc>
          <w:tcPr>
            <w:tcW w:w="1276" w:type="dxa"/>
            <w:tcBorders>
              <w:top w:val="single" w:sz="8" w:space="0" w:color="auto"/>
              <w:left w:val="nil"/>
              <w:bottom w:val="single" w:sz="8" w:space="0" w:color="auto"/>
              <w:right w:val="nil"/>
            </w:tcBorders>
            <w:shd w:val="clear" w:color="000000" w:fill="DDEBF7"/>
            <w:noWrap/>
            <w:vAlign w:val="bottom"/>
            <w:hideMark/>
          </w:tcPr>
          <w:p w14:paraId="46C1CE14" w14:textId="77777777" w:rsidR="00E92FEC" w:rsidRPr="00E92FEC" w:rsidRDefault="00E92FEC"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1,091,146</w:t>
            </w:r>
          </w:p>
        </w:tc>
        <w:tc>
          <w:tcPr>
            <w:tcW w:w="1276" w:type="dxa"/>
            <w:tcBorders>
              <w:top w:val="single" w:sz="8" w:space="0" w:color="auto"/>
              <w:left w:val="nil"/>
              <w:bottom w:val="single" w:sz="8" w:space="0" w:color="auto"/>
              <w:right w:val="nil"/>
            </w:tcBorders>
            <w:shd w:val="clear" w:color="000000" w:fill="DDEBF7"/>
            <w:noWrap/>
            <w:vAlign w:val="bottom"/>
            <w:hideMark/>
          </w:tcPr>
          <w:p w14:paraId="140BB15B" w14:textId="77777777" w:rsidR="00E92FEC" w:rsidRPr="00E92FEC" w:rsidRDefault="00E92FEC"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302,347</w:t>
            </w:r>
          </w:p>
        </w:tc>
        <w:tc>
          <w:tcPr>
            <w:tcW w:w="1050" w:type="dxa"/>
            <w:tcBorders>
              <w:top w:val="single" w:sz="8" w:space="0" w:color="auto"/>
              <w:left w:val="nil"/>
              <w:bottom w:val="single" w:sz="8" w:space="0" w:color="auto"/>
              <w:right w:val="nil"/>
            </w:tcBorders>
            <w:shd w:val="clear" w:color="000000" w:fill="DDEBF7"/>
            <w:noWrap/>
            <w:vAlign w:val="bottom"/>
            <w:hideMark/>
          </w:tcPr>
          <w:p w14:paraId="1F9FAC9A" w14:textId="77777777" w:rsidR="00E92FEC" w:rsidRPr="00E92FEC" w:rsidRDefault="00E92FEC"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287,207</w:t>
            </w:r>
          </w:p>
        </w:tc>
        <w:tc>
          <w:tcPr>
            <w:tcW w:w="1276" w:type="dxa"/>
            <w:tcBorders>
              <w:top w:val="single" w:sz="8" w:space="0" w:color="auto"/>
              <w:left w:val="nil"/>
              <w:bottom w:val="single" w:sz="8" w:space="0" w:color="auto"/>
              <w:right w:val="nil"/>
            </w:tcBorders>
            <w:shd w:val="clear" w:color="000000" w:fill="DDEBF7"/>
            <w:noWrap/>
            <w:vAlign w:val="bottom"/>
            <w:hideMark/>
          </w:tcPr>
          <w:p w14:paraId="4BAD60CB" w14:textId="77777777" w:rsidR="00E92FEC" w:rsidRPr="00E92FEC" w:rsidRDefault="00E92FEC"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61,861</w:t>
            </w:r>
          </w:p>
        </w:tc>
        <w:tc>
          <w:tcPr>
            <w:tcW w:w="1559" w:type="dxa"/>
            <w:tcBorders>
              <w:top w:val="single" w:sz="8" w:space="0" w:color="auto"/>
              <w:left w:val="nil"/>
              <w:bottom w:val="single" w:sz="8" w:space="0" w:color="auto"/>
              <w:right w:val="nil"/>
            </w:tcBorders>
            <w:shd w:val="clear" w:color="000000" w:fill="DDEBF7"/>
            <w:noWrap/>
            <w:vAlign w:val="bottom"/>
            <w:hideMark/>
          </w:tcPr>
          <w:p w14:paraId="55672536" w14:textId="77777777" w:rsidR="00E92FEC" w:rsidRPr="00E92FEC" w:rsidRDefault="00E92FEC"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36,615</w:t>
            </w:r>
          </w:p>
        </w:tc>
        <w:tc>
          <w:tcPr>
            <w:tcW w:w="1356" w:type="dxa"/>
            <w:gridSpan w:val="2"/>
            <w:tcBorders>
              <w:top w:val="single" w:sz="8" w:space="0" w:color="auto"/>
              <w:left w:val="nil"/>
              <w:bottom w:val="single" w:sz="8" w:space="0" w:color="auto"/>
              <w:right w:val="nil"/>
            </w:tcBorders>
            <w:shd w:val="clear" w:color="000000" w:fill="DDEBF7"/>
            <w:noWrap/>
            <w:vAlign w:val="bottom"/>
            <w:hideMark/>
          </w:tcPr>
          <w:p w14:paraId="710B5DCF" w14:textId="77777777" w:rsidR="00E92FEC" w:rsidRPr="00E92FEC" w:rsidRDefault="00E92FEC"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10,493</w:t>
            </w:r>
          </w:p>
        </w:tc>
        <w:tc>
          <w:tcPr>
            <w:tcW w:w="674" w:type="dxa"/>
            <w:tcBorders>
              <w:top w:val="single" w:sz="8" w:space="0" w:color="auto"/>
              <w:left w:val="nil"/>
              <w:bottom w:val="single" w:sz="8" w:space="0" w:color="auto"/>
              <w:right w:val="nil"/>
            </w:tcBorders>
            <w:shd w:val="clear" w:color="000000" w:fill="DDEBF7"/>
            <w:noWrap/>
            <w:vAlign w:val="bottom"/>
            <w:hideMark/>
          </w:tcPr>
          <w:p w14:paraId="5C1ABC31" w14:textId="77777777" w:rsidR="00E92FEC" w:rsidRPr="00E92FEC" w:rsidRDefault="00E92FEC"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3,532</w:t>
            </w:r>
          </w:p>
        </w:tc>
        <w:tc>
          <w:tcPr>
            <w:tcW w:w="1797" w:type="dxa"/>
            <w:tcBorders>
              <w:top w:val="single" w:sz="8" w:space="0" w:color="auto"/>
              <w:left w:val="nil"/>
              <w:bottom w:val="single" w:sz="8" w:space="0" w:color="auto"/>
              <w:right w:val="nil"/>
            </w:tcBorders>
            <w:shd w:val="clear" w:color="000000" w:fill="DDEBF7"/>
            <w:noWrap/>
            <w:vAlign w:val="bottom"/>
            <w:hideMark/>
          </w:tcPr>
          <w:p w14:paraId="08B29685" w14:textId="77777777" w:rsidR="00E92FEC" w:rsidRPr="00E92FEC" w:rsidRDefault="00E92FEC"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8,203</w:t>
            </w:r>
          </w:p>
        </w:tc>
        <w:tc>
          <w:tcPr>
            <w:tcW w:w="1985" w:type="dxa"/>
            <w:tcBorders>
              <w:top w:val="single" w:sz="8" w:space="0" w:color="auto"/>
              <w:left w:val="nil"/>
              <w:bottom w:val="single" w:sz="8" w:space="0" w:color="auto"/>
              <w:right w:val="nil"/>
            </w:tcBorders>
            <w:shd w:val="clear" w:color="000000" w:fill="DDEBF7"/>
            <w:noWrap/>
            <w:vAlign w:val="bottom"/>
            <w:hideMark/>
          </w:tcPr>
          <w:p w14:paraId="46452350" w14:textId="77777777" w:rsidR="00E92FEC" w:rsidRPr="00E92FEC" w:rsidRDefault="00E92FEC"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1,801,404</w:t>
            </w:r>
          </w:p>
        </w:tc>
      </w:tr>
      <w:tr w:rsidR="00E92FEC" w:rsidRPr="00E92FEC" w14:paraId="3EDC43A7" w14:textId="77777777" w:rsidTr="00882285">
        <w:trPr>
          <w:trHeight w:val="281"/>
        </w:trPr>
        <w:tc>
          <w:tcPr>
            <w:tcW w:w="1701" w:type="dxa"/>
            <w:tcBorders>
              <w:top w:val="nil"/>
              <w:left w:val="nil"/>
              <w:bottom w:val="single" w:sz="8" w:space="0" w:color="auto"/>
              <w:right w:val="nil"/>
            </w:tcBorders>
            <w:shd w:val="clear" w:color="000000" w:fill="DDEBF7"/>
            <w:noWrap/>
            <w:vAlign w:val="bottom"/>
            <w:hideMark/>
          </w:tcPr>
          <w:p w14:paraId="78F5D31E" w14:textId="77777777" w:rsidR="00E92FEC" w:rsidRPr="00E92FEC" w:rsidRDefault="00E92FEC"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EU-27 + UK</w:t>
            </w:r>
          </w:p>
        </w:tc>
        <w:tc>
          <w:tcPr>
            <w:tcW w:w="1276" w:type="dxa"/>
            <w:tcBorders>
              <w:top w:val="nil"/>
              <w:left w:val="nil"/>
              <w:bottom w:val="single" w:sz="8" w:space="0" w:color="auto"/>
              <w:right w:val="nil"/>
            </w:tcBorders>
            <w:shd w:val="clear" w:color="000000" w:fill="DDEBF7"/>
            <w:noWrap/>
            <w:vAlign w:val="bottom"/>
            <w:hideMark/>
          </w:tcPr>
          <w:p w14:paraId="09B12C19" w14:textId="77777777" w:rsidR="00E92FEC" w:rsidRPr="00E92FEC" w:rsidRDefault="00E92FEC"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894,986</w:t>
            </w:r>
          </w:p>
        </w:tc>
        <w:tc>
          <w:tcPr>
            <w:tcW w:w="1276" w:type="dxa"/>
            <w:tcBorders>
              <w:top w:val="nil"/>
              <w:left w:val="nil"/>
              <w:bottom w:val="single" w:sz="8" w:space="0" w:color="auto"/>
              <w:right w:val="nil"/>
            </w:tcBorders>
            <w:shd w:val="clear" w:color="000000" w:fill="DDEBF7"/>
            <w:noWrap/>
            <w:vAlign w:val="bottom"/>
            <w:hideMark/>
          </w:tcPr>
          <w:p w14:paraId="6CF57AD8" w14:textId="77777777" w:rsidR="00E92FEC" w:rsidRPr="00E92FEC" w:rsidRDefault="00E92FEC"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236,247</w:t>
            </w:r>
          </w:p>
        </w:tc>
        <w:tc>
          <w:tcPr>
            <w:tcW w:w="1050" w:type="dxa"/>
            <w:tcBorders>
              <w:top w:val="nil"/>
              <w:left w:val="nil"/>
              <w:bottom w:val="single" w:sz="8" w:space="0" w:color="auto"/>
              <w:right w:val="nil"/>
            </w:tcBorders>
            <w:shd w:val="clear" w:color="000000" w:fill="DDEBF7"/>
            <w:noWrap/>
            <w:vAlign w:val="bottom"/>
            <w:hideMark/>
          </w:tcPr>
          <w:p w14:paraId="2076A06A" w14:textId="77777777" w:rsidR="00E92FEC" w:rsidRPr="00E92FEC" w:rsidRDefault="00E92FEC"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201,056</w:t>
            </w:r>
          </w:p>
        </w:tc>
        <w:tc>
          <w:tcPr>
            <w:tcW w:w="1276" w:type="dxa"/>
            <w:tcBorders>
              <w:top w:val="nil"/>
              <w:left w:val="nil"/>
              <w:bottom w:val="single" w:sz="8" w:space="0" w:color="auto"/>
              <w:right w:val="nil"/>
            </w:tcBorders>
            <w:shd w:val="clear" w:color="000000" w:fill="DDEBF7"/>
            <w:noWrap/>
            <w:vAlign w:val="bottom"/>
            <w:hideMark/>
          </w:tcPr>
          <w:p w14:paraId="01F4C460" w14:textId="77777777" w:rsidR="00E92FEC" w:rsidRPr="00E92FEC" w:rsidRDefault="00E92FEC"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47,343</w:t>
            </w:r>
          </w:p>
        </w:tc>
        <w:tc>
          <w:tcPr>
            <w:tcW w:w="1559" w:type="dxa"/>
            <w:tcBorders>
              <w:top w:val="nil"/>
              <w:left w:val="nil"/>
              <w:bottom w:val="single" w:sz="8" w:space="0" w:color="auto"/>
              <w:right w:val="nil"/>
            </w:tcBorders>
            <w:shd w:val="clear" w:color="000000" w:fill="DDEBF7"/>
            <w:noWrap/>
            <w:vAlign w:val="bottom"/>
            <w:hideMark/>
          </w:tcPr>
          <w:p w14:paraId="261E3D64" w14:textId="77777777" w:rsidR="00E92FEC" w:rsidRPr="00E92FEC" w:rsidRDefault="00E92FEC"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8,349</w:t>
            </w:r>
          </w:p>
        </w:tc>
        <w:tc>
          <w:tcPr>
            <w:tcW w:w="1356" w:type="dxa"/>
            <w:gridSpan w:val="2"/>
            <w:tcBorders>
              <w:top w:val="nil"/>
              <w:left w:val="nil"/>
              <w:bottom w:val="single" w:sz="8" w:space="0" w:color="auto"/>
              <w:right w:val="nil"/>
            </w:tcBorders>
            <w:shd w:val="clear" w:color="000000" w:fill="DDEBF7"/>
            <w:noWrap/>
            <w:vAlign w:val="bottom"/>
            <w:hideMark/>
          </w:tcPr>
          <w:p w14:paraId="7125E6BD" w14:textId="77777777" w:rsidR="00E92FEC" w:rsidRPr="00E92FEC" w:rsidRDefault="00E92FEC"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8,581</w:t>
            </w:r>
          </w:p>
        </w:tc>
        <w:tc>
          <w:tcPr>
            <w:tcW w:w="674" w:type="dxa"/>
            <w:tcBorders>
              <w:top w:val="nil"/>
              <w:left w:val="nil"/>
              <w:bottom w:val="single" w:sz="8" w:space="0" w:color="auto"/>
              <w:right w:val="nil"/>
            </w:tcBorders>
            <w:shd w:val="clear" w:color="000000" w:fill="DDEBF7"/>
            <w:noWrap/>
            <w:vAlign w:val="bottom"/>
            <w:hideMark/>
          </w:tcPr>
          <w:p w14:paraId="5611E775" w14:textId="77777777" w:rsidR="00E92FEC" w:rsidRPr="00E92FEC" w:rsidRDefault="00E92FEC"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2,297</w:t>
            </w:r>
          </w:p>
        </w:tc>
        <w:tc>
          <w:tcPr>
            <w:tcW w:w="1797" w:type="dxa"/>
            <w:tcBorders>
              <w:top w:val="nil"/>
              <w:left w:val="nil"/>
              <w:bottom w:val="single" w:sz="8" w:space="0" w:color="auto"/>
              <w:right w:val="nil"/>
            </w:tcBorders>
            <w:shd w:val="clear" w:color="000000" w:fill="DDEBF7"/>
            <w:noWrap/>
            <w:vAlign w:val="bottom"/>
            <w:hideMark/>
          </w:tcPr>
          <w:p w14:paraId="07E944A8" w14:textId="77777777" w:rsidR="00E92FEC" w:rsidRPr="00E92FEC" w:rsidRDefault="00E92FEC"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6,026</w:t>
            </w:r>
          </w:p>
        </w:tc>
        <w:tc>
          <w:tcPr>
            <w:tcW w:w="1985" w:type="dxa"/>
            <w:tcBorders>
              <w:top w:val="nil"/>
              <w:left w:val="nil"/>
              <w:bottom w:val="single" w:sz="8" w:space="0" w:color="auto"/>
              <w:right w:val="nil"/>
            </w:tcBorders>
            <w:shd w:val="clear" w:color="000000" w:fill="DDEBF7"/>
            <w:noWrap/>
            <w:vAlign w:val="bottom"/>
            <w:hideMark/>
          </w:tcPr>
          <w:p w14:paraId="1AFB89A5" w14:textId="77777777" w:rsidR="00E92FEC" w:rsidRPr="00E92FEC" w:rsidRDefault="00E92FEC" w:rsidP="00E5171E">
            <w:pPr>
              <w:rPr>
                <w:rFonts w:ascii="Calibri" w:eastAsia="Times New Roman" w:hAnsi="Calibri" w:cs="Calibri"/>
                <w:b/>
                <w:bCs/>
                <w:iCs/>
                <w:color w:val="000000"/>
                <w:sz w:val="20"/>
                <w:szCs w:val="20"/>
                <w:lang w:eastAsia="en-GB"/>
              </w:rPr>
            </w:pPr>
            <w:r w:rsidRPr="00E92FEC">
              <w:rPr>
                <w:rFonts w:ascii="Calibri" w:eastAsia="Times New Roman" w:hAnsi="Calibri" w:cs="Calibri"/>
                <w:b/>
                <w:bCs/>
                <w:color w:val="000000"/>
                <w:sz w:val="20"/>
                <w:szCs w:val="20"/>
                <w:lang w:eastAsia="en-GB"/>
              </w:rPr>
              <w:t>1,404,885</w:t>
            </w:r>
          </w:p>
        </w:tc>
      </w:tr>
    </w:tbl>
    <w:p w14:paraId="29F2DE95" w14:textId="2DFA4FA1" w:rsidR="006F7095" w:rsidRPr="00E92FEC" w:rsidRDefault="009029FD" w:rsidP="00E5171E">
      <w:pPr>
        <w:rPr>
          <w:rFonts w:cstheme="minorHAnsi"/>
          <w:sz w:val="20"/>
          <w:szCs w:val="20"/>
        </w:rPr>
      </w:pPr>
      <w:r w:rsidRPr="00E92FEC">
        <w:rPr>
          <w:rFonts w:cstheme="minorHAnsi"/>
          <w:sz w:val="20"/>
          <w:szCs w:val="20"/>
        </w:rPr>
        <w:t>Note</w:t>
      </w:r>
      <w:r w:rsidR="00A853C3">
        <w:rPr>
          <w:rFonts w:cstheme="minorHAnsi"/>
          <w:sz w:val="20"/>
          <w:szCs w:val="20"/>
        </w:rPr>
        <w:t xml:space="preserve"> 1</w:t>
      </w:r>
      <w:r w:rsidRPr="00E92FEC">
        <w:rPr>
          <w:rFonts w:cstheme="minorHAnsi"/>
          <w:sz w:val="20"/>
          <w:szCs w:val="20"/>
        </w:rPr>
        <w:t>: Kosovo, under United Nations Security Council Resolution 1244/99.</w:t>
      </w:r>
    </w:p>
    <w:p w14:paraId="6551D23E" w14:textId="492C3BF5" w:rsidR="00256D38" w:rsidRPr="00E92FEC" w:rsidRDefault="00256D38" w:rsidP="00E5171E">
      <w:pPr>
        <w:rPr>
          <w:rFonts w:cstheme="minorHAnsi"/>
          <w:sz w:val="20"/>
          <w:szCs w:val="20"/>
        </w:rPr>
      </w:pPr>
      <w:r w:rsidRPr="00E92FEC">
        <w:rPr>
          <w:rFonts w:cstheme="minorHAnsi"/>
          <w:sz w:val="20"/>
          <w:szCs w:val="20"/>
        </w:rPr>
        <w:t>Note</w:t>
      </w:r>
      <w:r w:rsidR="00A853C3">
        <w:rPr>
          <w:rFonts w:cstheme="minorHAnsi"/>
          <w:sz w:val="20"/>
          <w:szCs w:val="20"/>
        </w:rPr>
        <w:t xml:space="preserve"> 2</w:t>
      </w:r>
      <w:r w:rsidRPr="00E92FEC">
        <w:rPr>
          <w:rFonts w:cstheme="minorHAnsi"/>
          <w:sz w:val="20"/>
          <w:szCs w:val="20"/>
        </w:rPr>
        <w:t xml:space="preserve">: The table above presents gross additions to the </w:t>
      </w:r>
      <w:r w:rsidR="00B0117D">
        <w:rPr>
          <w:rFonts w:cstheme="minorHAnsi"/>
          <w:sz w:val="20"/>
          <w:szCs w:val="20"/>
        </w:rPr>
        <w:t>Urban ecosy</w:t>
      </w:r>
      <w:r w:rsidRPr="00E92FEC">
        <w:rPr>
          <w:rFonts w:cstheme="minorHAnsi"/>
          <w:sz w:val="20"/>
          <w:szCs w:val="20"/>
        </w:rPr>
        <w:t>stem type between 2000 to 2018. Some re-conversion of Urban area to other ecosystem types has also occurred, hence the net conversion figure is somewhat smaller (see Figure 3.1).</w:t>
      </w:r>
    </w:p>
    <w:p w14:paraId="0EFB85BE" w14:textId="77777777" w:rsidR="009029FD" w:rsidRPr="00E4587E" w:rsidRDefault="009029FD" w:rsidP="00E5171E">
      <w:pPr>
        <w:pStyle w:val="NormalWeb"/>
        <w:spacing w:before="0" w:beforeAutospacing="0"/>
        <w:rPr>
          <w:rFonts w:asciiTheme="minorHAnsi" w:hAnsiTheme="minorHAnsi" w:cs="Arial"/>
          <w:color w:val="333333"/>
          <w:sz w:val="22"/>
          <w:szCs w:val="18"/>
          <w:highlight w:val="yellow"/>
        </w:rPr>
      </w:pPr>
    </w:p>
    <w:p w14:paraId="62468F1B" w14:textId="77777777" w:rsidR="009029FD" w:rsidRPr="00E4587E" w:rsidRDefault="009029FD" w:rsidP="00E5171E">
      <w:pPr>
        <w:pStyle w:val="NormalWeb"/>
        <w:spacing w:before="0" w:beforeAutospacing="0"/>
        <w:rPr>
          <w:rFonts w:asciiTheme="minorHAnsi" w:hAnsiTheme="minorHAnsi" w:cs="Arial"/>
          <w:color w:val="333333"/>
          <w:sz w:val="22"/>
          <w:szCs w:val="18"/>
          <w:highlight w:val="yellow"/>
        </w:rPr>
      </w:pPr>
    </w:p>
    <w:p w14:paraId="47ECEAC8" w14:textId="77777777" w:rsidR="009029FD" w:rsidRPr="00E4587E" w:rsidRDefault="009029FD" w:rsidP="00E5171E">
      <w:pPr>
        <w:pStyle w:val="NormalWeb"/>
        <w:spacing w:before="0" w:beforeAutospacing="0"/>
        <w:rPr>
          <w:rFonts w:asciiTheme="minorHAnsi" w:hAnsiTheme="minorHAnsi" w:cs="Arial"/>
          <w:color w:val="333333"/>
          <w:sz w:val="22"/>
          <w:szCs w:val="18"/>
          <w:highlight w:val="yellow"/>
        </w:rPr>
      </w:pPr>
    </w:p>
    <w:p w14:paraId="66F7CAAD" w14:textId="77777777" w:rsidR="009029FD" w:rsidRPr="00E4587E" w:rsidRDefault="009029FD" w:rsidP="00E5171E">
      <w:pPr>
        <w:pStyle w:val="NormalWeb"/>
        <w:spacing w:before="0" w:beforeAutospacing="0"/>
        <w:rPr>
          <w:rFonts w:asciiTheme="minorHAnsi" w:hAnsiTheme="minorHAnsi" w:cs="Arial"/>
          <w:color w:val="333333"/>
          <w:sz w:val="22"/>
          <w:szCs w:val="18"/>
          <w:highlight w:val="yellow"/>
        </w:rPr>
        <w:sectPr w:rsidR="009029FD" w:rsidRPr="00E4587E" w:rsidSect="009029FD">
          <w:pgSz w:w="16838" w:h="11906" w:orient="landscape"/>
          <w:pgMar w:top="1440" w:right="1440" w:bottom="1440" w:left="1440" w:header="708" w:footer="708" w:gutter="0"/>
          <w:cols w:space="708"/>
          <w:docGrid w:linePitch="360"/>
        </w:sectPr>
      </w:pPr>
    </w:p>
    <w:p w14:paraId="3E04F7EA" w14:textId="35D09611" w:rsidR="0007088A" w:rsidRPr="00DC3F14" w:rsidRDefault="008755F3" w:rsidP="00E5171E">
      <w:pPr>
        <w:pStyle w:val="Heading2"/>
      </w:pPr>
      <w:bookmarkStart w:id="164" w:name="_Toc497483348"/>
      <w:bookmarkStart w:id="165" w:name="_Toc497848044"/>
      <w:bookmarkStart w:id="166" w:name="_Toc497848134"/>
      <w:bookmarkStart w:id="167" w:name="_Toc497848224"/>
      <w:bookmarkStart w:id="168" w:name="_Toc497848311"/>
      <w:bookmarkStart w:id="169" w:name="_Toc497900926"/>
      <w:bookmarkStart w:id="170" w:name="_Toc498701469"/>
      <w:bookmarkStart w:id="171" w:name="_Toc497483349"/>
      <w:bookmarkStart w:id="172" w:name="_Toc497848045"/>
      <w:bookmarkStart w:id="173" w:name="_Toc497848135"/>
      <w:bookmarkStart w:id="174" w:name="_Toc497848225"/>
      <w:bookmarkStart w:id="175" w:name="_Toc497848312"/>
      <w:bookmarkStart w:id="176" w:name="_Toc497900927"/>
      <w:bookmarkStart w:id="177" w:name="_Toc498701470"/>
      <w:bookmarkStart w:id="178" w:name="_Toc497483350"/>
      <w:bookmarkStart w:id="179" w:name="_Toc497848046"/>
      <w:bookmarkStart w:id="180" w:name="_Toc497848136"/>
      <w:bookmarkStart w:id="181" w:name="_Toc497848226"/>
      <w:bookmarkStart w:id="182" w:name="_Toc497848313"/>
      <w:bookmarkStart w:id="183" w:name="_Toc497900928"/>
      <w:bookmarkStart w:id="184" w:name="_Toc498701471"/>
      <w:bookmarkStart w:id="185" w:name="_Toc497483351"/>
      <w:bookmarkStart w:id="186" w:name="_Toc497848047"/>
      <w:bookmarkStart w:id="187" w:name="_Toc497848137"/>
      <w:bookmarkStart w:id="188" w:name="_Toc497848227"/>
      <w:bookmarkStart w:id="189" w:name="_Toc497848314"/>
      <w:bookmarkStart w:id="190" w:name="_Toc497900929"/>
      <w:bookmarkStart w:id="191" w:name="_Toc498701472"/>
      <w:bookmarkStart w:id="192" w:name="_Toc66193692"/>
      <w:bookmarkStart w:id="193" w:name="_Toc66193729"/>
      <w:bookmarkStart w:id="194" w:name="_Toc66193772"/>
      <w:bookmarkStart w:id="195" w:name="_Toc66199168"/>
      <w:bookmarkStart w:id="196" w:name="_Toc66193693"/>
      <w:bookmarkStart w:id="197" w:name="_Toc66193730"/>
      <w:bookmarkStart w:id="198" w:name="_Toc66193773"/>
      <w:bookmarkStart w:id="199" w:name="_Toc66199169"/>
      <w:bookmarkStart w:id="200" w:name="_Toc66193694"/>
      <w:bookmarkStart w:id="201" w:name="_Toc66193731"/>
      <w:bookmarkStart w:id="202" w:name="_Toc66193774"/>
      <w:bookmarkStart w:id="203" w:name="_Toc66199170"/>
      <w:bookmarkStart w:id="204" w:name="_Toc22209697"/>
      <w:bookmarkStart w:id="205" w:name="_Toc68011198"/>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DC3F14">
        <w:lastRenderedPageBreak/>
        <w:t xml:space="preserve">Ecosystem </w:t>
      </w:r>
      <w:r w:rsidR="00256D38" w:rsidRPr="00DC3F14">
        <w:t>extent inside and outside Natura</w:t>
      </w:r>
      <w:r w:rsidRPr="00DC3F14">
        <w:t xml:space="preserve"> 2000 sites</w:t>
      </w:r>
      <w:r w:rsidR="00C97A63" w:rsidRPr="00DC3F14">
        <w:t xml:space="preserve"> (</w:t>
      </w:r>
      <w:r w:rsidR="00F97E88" w:rsidRPr="00DC3F14">
        <w:t>EU-27</w:t>
      </w:r>
      <w:r w:rsidR="00135F42">
        <w:t xml:space="preserve"> + UK</w:t>
      </w:r>
      <w:r w:rsidR="00C97A63" w:rsidRPr="00DC3F14">
        <w:t>)</w:t>
      </w:r>
      <w:bookmarkEnd w:id="204"/>
      <w:bookmarkEnd w:id="205"/>
    </w:p>
    <w:p w14:paraId="00793A06" w14:textId="77777777" w:rsidR="00135F42" w:rsidRPr="00EE39B6" w:rsidRDefault="00C97A63" w:rsidP="00E5171E">
      <w:r w:rsidRPr="00EE39B6">
        <w:t>I</w:t>
      </w:r>
      <w:r w:rsidR="0007088A" w:rsidRPr="00EE39B6">
        <w:t xml:space="preserve">nformation </w:t>
      </w:r>
      <w:r w:rsidRPr="00EE39B6">
        <w:t>on the spatial distribution</w:t>
      </w:r>
      <w:r w:rsidR="0007088A" w:rsidRPr="00EE39B6">
        <w:t xml:space="preserve"> of </w:t>
      </w:r>
      <w:r w:rsidR="005C22C3" w:rsidRPr="00EE39B6">
        <w:rPr>
          <w:rFonts w:cs="OpenSans-Bold"/>
          <w:bCs/>
        </w:rPr>
        <w:t xml:space="preserve">Natura </w:t>
      </w:r>
      <w:r w:rsidR="0007088A" w:rsidRPr="00EE39B6">
        <w:t xml:space="preserve">2000 sites was derived from </w:t>
      </w:r>
      <w:r w:rsidRPr="00EE39B6">
        <w:t>the spatial data submitted by</w:t>
      </w:r>
      <w:r w:rsidR="0007088A" w:rsidRPr="00EE39B6">
        <w:t xml:space="preserve"> </w:t>
      </w:r>
      <w:r w:rsidR="00EA0E77" w:rsidRPr="00EE39B6">
        <w:t>M</w:t>
      </w:r>
      <w:r w:rsidRPr="00EE39B6">
        <w:t xml:space="preserve">ember </w:t>
      </w:r>
      <w:r w:rsidR="00EA0E77" w:rsidRPr="00EE39B6">
        <w:t>S</w:t>
      </w:r>
      <w:r w:rsidRPr="00EE39B6">
        <w:t>tates and validated by the EEA</w:t>
      </w:r>
      <w:r w:rsidR="009874CE" w:rsidRPr="00EE39B6">
        <w:t xml:space="preserve"> </w:t>
      </w:r>
      <w:r w:rsidR="009874CE" w:rsidRPr="00EE39B6">
        <w:fldChar w:fldCharType="begin" w:fldLock="1"/>
      </w:r>
      <w:r w:rsidR="00661016" w:rsidRPr="00EE39B6">
        <w:instrText>ADDIN CSL_CITATION {"citationItems":[{"id":"ITEM-1","itemData":{"URL":"https://www.eea.europa.eu/data-and-maps/data/natura-10","accessed":{"date-parts":[["2019","10","4"]]},"author":[{"dropping-particle":"","family":"EEA","given":"","non-dropping-particle":"","parse-names":false,"suffix":""}],"id":"ITEM-1","issued":{"date-parts":[["2019"]]},"title":"Natura 2000 data - the European network of protected sites","type":"webpage"},"uris":["http://www.mendeley.com/documents/?uuid=04639440-4c3b-437b-8319-35ce7c50c8ff"]}],"mendeley":{"formattedCitation":"(EEA, 2019c)","plainTextFormattedCitation":"(EEA, 2019c)","previouslyFormattedCitation":"(EEA, 2019c)"},"properties":{"noteIndex":0},"schema":"https://github.com/citation-style-language/schema/raw/master/csl-citation.json"}</w:instrText>
      </w:r>
      <w:r w:rsidR="009874CE" w:rsidRPr="00EE39B6">
        <w:fldChar w:fldCharType="separate"/>
      </w:r>
      <w:r w:rsidR="005B6EA0" w:rsidRPr="00EE39B6">
        <w:rPr>
          <w:noProof/>
        </w:rPr>
        <w:t>(EEA, 2019c)</w:t>
      </w:r>
      <w:r w:rsidR="009874CE" w:rsidRPr="00EE39B6">
        <w:fldChar w:fldCharType="end"/>
      </w:r>
      <w:r w:rsidR="009874CE" w:rsidRPr="00EE39B6">
        <w:t>.</w:t>
      </w:r>
      <w:r w:rsidRPr="00EE39B6">
        <w:t xml:space="preserve">  These data are available and downloadable in GIS format at a resolution of a</w:t>
      </w:r>
      <w:r w:rsidR="0007088A" w:rsidRPr="00EE39B6">
        <w:t xml:space="preserve"> 1ha x 1ha</w:t>
      </w:r>
      <w:r w:rsidRPr="00EE39B6">
        <w:t xml:space="preserve"> grid</w:t>
      </w:r>
      <w:r w:rsidR="0007088A" w:rsidRPr="00EE39B6">
        <w:t xml:space="preserve">. This information was aggregated to 1km x 1km in order </w:t>
      </w:r>
      <w:r w:rsidR="00EA0E77" w:rsidRPr="00EE39B6">
        <w:t>to</w:t>
      </w:r>
      <w:r w:rsidR="0007088A" w:rsidRPr="00EE39B6">
        <w:t xml:space="preserve"> merge with the LEAC database. </w:t>
      </w:r>
      <w:r w:rsidRPr="00EE39B6">
        <w:t>T</w:t>
      </w:r>
      <w:r w:rsidR="0007088A" w:rsidRPr="00EE39B6">
        <w:t xml:space="preserve">hese data processing activities </w:t>
      </w:r>
      <w:r w:rsidRPr="00EE39B6">
        <w:t>allows</w:t>
      </w:r>
      <w:r w:rsidR="0007088A" w:rsidRPr="00EE39B6">
        <w:t xml:space="preserve"> the potential of </w:t>
      </w:r>
      <w:r w:rsidR="005C22C3" w:rsidRPr="00EE39B6">
        <w:rPr>
          <w:rFonts w:cs="OpenSans-Bold"/>
          <w:bCs/>
        </w:rPr>
        <w:t xml:space="preserve">Natura </w:t>
      </w:r>
      <w:r w:rsidR="0007088A" w:rsidRPr="00EE39B6">
        <w:t xml:space="preserve">2000 coverage </w:t>
      </w:r>
      <w:r w:rsidRPr="00EE39B6">
        <w:t xml:space="preserve">to be presented as </w:t>
      </w:r>
      <w:r w:rsidR="0007088A" w:rsidRPr="00EE39B6">
        <w:t>h</w:t>
      </w:r>
      <w:r w:rsidR="00EA0E77" w:rsidRPr="00EE39B6">
        <w:t>ectare</w:t>
      </w:r>
      <w:r w:rsidR="0007088A" w:rsidRPr="00EE39B6">
        <w:t xml:space="preserve"> per 1km². </w:t>
      </w:r>
    </w:p>
    <w:p w14:paraId="5FA78F84" w14:textId="525723F6" w:rsidR="0007088A" w:rsidRPr="00135F42" w:rsidRDefault="003470BC" w:rsidP="00E5171E">
      <w:r w:rsidRPr="00135F42">
        <w:t>As sh</w:t>
      </w:r>
      <w:r w:rsidR="00C97A63" w:rsidRPr="00135F42">
        <w:t xml:space="preserve">own in </w:t>
      </w:r>
      <w:r w:rsidR="001D2DAA" w:rsidRPr="00135F42">
        <w:fldChar w:fldCharType="begin"/>
      </w:r>
      <w:r w:rsidR="001D2DAA" w:rsidRPr="00135F42">
        <w:instrText xml:space="preserve"> REF _Ref497900569 \h </w:instrText>
      </w:r>
      <w:r w:rsidR="00B57D81" w:rsidRPr="00135F42">
        <w:instrText xml:space="preserve"> \* MERGEFORMAT </w:instrText>
      </w:r>
      <w:r w:rsidR="001D2DAA" w:rsidRPr="00135F42">
        <w:fldChar w:fldCharType="separate"/>
      </w:r>
      <w:r w:rsidR="004E7DE8" w:rsidRPr="00135F42">
        <w:t xml:space="preserve">Map </w:t>
      </w:r>
      <w:r w:rsidR="004E7DE8">
        <w:rPr>
          <w:noProof/>
        </w:rPr>
        <w:t>4</w:t>
      </w:r>
      <w:r w:rsidR="004E7DE8">
        <w:rPr>
          <w:noProof/>
        </w:rPr>
        <w:noBreakHyphen/>
        <w:t>1</w:t>
      </w:r>
      <w:r w:rsidR="001D2DAA" w:rsidRPr="00135F42">
        <w:fldChar w:fldCharType="end"/>
      </w:r>
      <w:r w:rsidR="00C97A63" w:rsidRPr="00135F42">
        <w:t>, t</w:t>
      </w:r>
      <w:r w:rsidR="0007088A" w:rsidRPr="00135F42">
        <w:t xml:space="preserve">he distribution and size of </w:t>
      </w:r>
      <w:r w:rsidR="005C22C3" w:rsidRPr="00135F42">
        <w:rPr>
          <w:rFonts w:cs="OpenSans-Bold"/>
          <w:bCs/>
        </w:rPr>
        <w:t xml:space="preserve">Natura </w:t>
      </w:r>
      <w:r w:rsidR="0007088A" w:rsidRPr="00135F42">
        <w:t xml:space="preserve">2000 sites </w:t>
      </w:r>
      <w:r w:rsidR="002B1BEC">
        <w:t>varies across Europe</w:t>
      </w:r>
      <w:r w:rsidR="0007088A" w:rsidRPr="00135F42">
        <w:t xml:space="preserve">, with Spain, Northern </w:t>
      </w:r>
      <w:r w:rsidR="005C22C3" w:rsidRPr="00135F42">
        <w:t>Scand</w:t>
      </w:r>
      <w:r w:rsidR="005B53E0" w:rsidRPr="00135F42">
        <w:t>i</w:t>
      </w:r>
      <w:r w:rsidR="005C22C3" w:rsidRPr="00135F42">
        <w:t xml:space="preserve">navia </w:t>
      </w:r>
      <w:r w:rsidR="0007088A" w:rsidRPr="00135F42">
        <w:t xml:space="preserve">and East European Member States displaying larger and more connected </w:t>
      </w:r>
      <w:r w:rsidR="005C22C3" w:rsidRPr="00135F42">
        <w:rPr>
          <w:rFonts w:cs="OpenSans-Bold"/>
          <w:bCs/>
        </w:rPr>
        <w:t xml:space="preserve">Natura </w:t>
      </w:r>
      <w:r w:rsidR="0007088A" w:rsidRPr="00135F42">
        <w:t>2000 sites than the central European countries</w:t>
      </w:r>
      <w:r w:rsidR="00EA0E77" w:rsidRPr="00135F42">
        <w:t>. This is</w:t>
      </w:r>
      <w:r w:rsidR="0007088A" w:rsidRPr="00135F42">
        <w:t xml:space="preserve"> particular</w:t>
      </w:r>
      <w:r w:rsidR="00EA0E77" w:rsidRPr="00135F42">
        <w:t>ly noticeable</w:t>
      </w:r>
      <w:r w:rsidR="0007088A" w:rsidRPr="00135F42">
        <w:t xml:space="preserve"> in Germany</w:t>
      </w:r>
      <w:r w:rsidR="00C97A63" w:rsidRPr="00135F42">
        <w:t xml:space="preserve">, where there </w:t>
      </w:r>
      <w:r w:rsidR="00EA0E77" w:rsidRPr="00135F42">
        <w:t>are</w:t>
      </w:r>
      <w:r w:rsidR="00C97A63" w:rsidRPr="00135F42">
        <w:t xml:space="preserve"> </w:t>
      </w:r>
      <w:r w:rsidR="00EA0E77" w:rsidRPr="00135F42">
        <w:t>many</w:t>
      </w:r>
      <w:r w:rsidR="00C97A63" w:rsidRPr="00135F42">
        <w:t xml:space="preserve"> small, scattered </w:t>
      </w:r>
      <w:r w:rsidR="005C22C3" w:rsidRPr="00135F42">
        <w:rPr>
          <w:rFonts w:cs="OpenSans-Bold"/>
          <w:bCs/>
        </w:rPr>
        <w:t xml:space="preserve">Natura </w:t>
      </w:r>
      <w:r w:rsidR="0007088A" w:rsidRPr="00135F42">
        <w:t>2000 sites.</w:t>
      </w:r>
    </w:p>
    <w:p w14:paraId="3A39AE0B" w14:textId="02986078" w:rsidR="0007088A" w:rsidRPr="00135F42" w:rsidRDefault="00CA0361" w:rsidP="00E5171E">
      <w:r w:rsidRPr="00135F42">
        <w:rPr>
          <w:noProof/>
          <w:lang w:eastAsia="en-GB"/>
        </w:rPr>
        <w:drawing>
          <wp:inline distT="0" distB="0" distL="0" distR="0" wp14:anchorId="61C8EB56" wp14:editId="2AB98747">
            <wp:extent cx="4553590" cy="4397071"/>
            <wp:effectExtent l="0" t="0" r="0" b="381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2000 (005).png"/>
                    <pic:cNvPicPr/>
                  </pic:nvPicPr>
                  <pic:blipFill rotWithShape="1">
                    <a:blip r:embed="rId34">
                      <a:extLst>
                        <a:ext uri="{28A0092B-C50C-407E-A947-70E740481C1C}">
                          <a14:useLocalDpi xmlns:a14="http://schemas.microsoft.com/office/drawing/2010/main" val="0"/>
                        </a:ext>
                      </a:extLst>
                    </a:blip>
                    <a:srcRect b="3559"/>
                    <a:stretch/>
                  </pic:blipFill>
                  <pic:spPr bwMode="auto">
                    <a:xfrm>
                      <a:off x="0" y="0"/>
                      <a:ext cx="4576297" cy="4418998"/>
                    </a:xfrm>
                    <a:prstGeom prst="rect">
                      <a:avLst/>
                    </a:prstGeom>
                    <a:ln>
                      <a:noFill/>
                    </a:ln>
                    <a:extLst>
                      <a:ext uri="{53640926-AAD7-44D8-BBD7-CCE9431645EC}">
                        <a14:shadowObscured xmlns:a14="http://schemas.microsoft.com/office/drawing/2010/main"/>
                      </a:ext>
                    </a:extLst>
                  </pic:spPr>
                </pic:pic>
              </a:graphicData>
            </a:graphic>
          </wp:inline>
        </w:drawing>
      </w:r>
    </w:p>
    <w:p w14:paraId="4E9FD3D5" w14:textId="77777777" w:rsidR="004E7DE8" w:rsidRPr="006D5777" w:rsidRDefault="00EE0E00" w:rsidP="004E7DE8">
      <w:pPr>
        <w:pStyle w:val="Caption"/>
        <w:keepNext/>
      </w:pPr>
      <w:bookmarkStart w:id="206" w:name="_Ref497900569"/>
      <w:bookmarkStart w:id="207" w:name="_Toc22137730"/>
      <w:bookmarkStart w:id="208" w:name="_Toc66194108"/>
      <w:bookmarkStart w:id="209" w:name="_Toc66199253"/>
      <w:bookmarkStart w:id="210" w:name="_Toc68011245"/>
      <w:r w:rsidRPr="00135F42">
        <w:t xml:space="preserve">Map </w:t>
      </w:r>
      <w:fldSimple w:instr=" STYLEREF 1 \s ">
        <w:r w:rsidR="004E7DE8">
          <w:rPr>
            <w:noProof/>
          </w:rPr>
          <w:t>4</w:t>
        </w:r>
      </w:fldSimple>
      <w:r w:rsidR="00B74166">
        <w:noBreakHyphen/>
      </w:r>
      <w:fldSimple w:instr=" SEQ Map \* ARABIC \s 1 ">
        <w:r w:rsidR="004E7DE8">
          <w:rPr>
            <w:noProof/>
          </w:rPr>
          <w:t>1</w:t>
        </w:r>
      </w:fldSimple>
      <w:bookmarkEnd w:id="206"/>
      <w:r w:rsidRPr="00135F42">
        <w:t xml:space="preserve">: </w:t>
      </w:r>
      <w:r w:rsidR="00EA0E77" w:rsidRPr="00135F42">
        <w:t>N</w:t>
      </w:r>
      <w:r w:rsidR="00AE1FAE">
        <w:t>atura</w:t>
      </w:r>
      <w:r w:rsidR="00EA0E77" w:rsidRPr="00135F42">
        <w:t xml:space="preserve"> 2000 </w:t>
      </w:r>
      <w:r w:rsidR="00B15B9E" w:rsidRPr="00135F42">
        <w:t>coverage</w:t>
      </w:r>
      <w:r w:rsidR="00AE1FAE">
        <w:t xml:space="preserve">, </w:t>
      </w:r>
      <w:r w:rsidR="00AE1FAE" w:rsidRPr="00DC3F14">
        <w:t>EU-27</w:t>
      </w:r>
      <w:r w:rsidR="00AE1FAE">
        <w:t xml:space="preserve"> + UK</w:t>
      </w:r>
      <w:r w:rsidR="00FD40FD">
        <w:t xml:space="preserve"> countri</w:t>
      </w:r>
      <w:r w:rsidR="00FD40FD" w:rsidRPr="00A231E3">
        <w:t>es</w:t>
      </w:r>
      <w:r w:rsidR="00AE1FAE" w:rsidRPr="00A231E3">
        <w:t xml:space="preserve">, </w:t>
      </w:r>
      <w:r w:rsidR="00EA0E77" w:rsidRPr="00A231E3">
        <w:t>201</w:t>
      </w:r>
      <w:bookmarkEnd w:id="207"/>
      <w:r w:rsidR="00B15B9E" w:rsidRPr="00A231E3">
        <w:t>8</w:t>
      </w:r>
      <w:r w:rsidR="002B1BEC" w:rsidRPr="00A231E3">
        <w:t>.</w:t>
      </w:r>
      <w:bookmarkStart w:id="211" w:name="_Ref497899169"/>
      <w:bookmarkEnd w:id="208"/>
      <w:bookmarkEnd w:id="209"/>
      <w:bookmarkEnd w:id="210"/>
      <w:r w:rsidR="00492FC1" w:rsidRPr="00083277">
        <w:fldChar w:fldCharType="begin"/>
      </w:r>
      <w:r w:rsidR="00492FC1" w:rsidRPr="00083277">
        <w:instrText xml:space="preserve"> REF _Ref22631696 \h </w:instrText>
      </w:r>
      <w:r w:rsidR="00E4587E" w:rsidRPr="00083277">
        <w:instrText xml:space="preserve"> \* MERGEFORMAT </w:instrText>
      </w:r>
      <w:r w:rsidR="00492FC1" w:rsidRPr="00083277">
        <w:fldChar w:fldCharType="separate"/>
      </w:r>
    </w:p>
    <w:p w14:paraId="74524FE5" w14:textId="22175155" w:rsidR="00492FC1" w:rsidRDefault="00492FC1" w:rsidP="00E5171E">
      <w:r w:rsidRPr="00083277">
        <w:fldChar w:fldCharType="end"/>
      </w:r>
      <w:r w:rsidR="00DD3398">
        <w:fldChar w:fldCharType="begin"/>
      </w:r>
      <w:r w:rsidR="00DD3398">
        <w:instrText xml:space="preserve"> REF _Ref66111767 \h </w:instrText>
      </w:r>
      <w:r w:rsidR="00DD3398">
        <w:fldChar w:fldCharType="separate"/>
      </w:r>
      <w:r w:rsidR="004E7DE8" w:rsidRPr="00A66547">
        <w:t xml:space="preserve">Table </w:t>
      </w:r>
      <w:r w:rsidR="004E7DE8">
        <w:rPr>
          <w:noProof/>
        </w:rPr>
        <w:t>4</w:t>
      </w:r>
      <w:r w:rsidR="004E7DE8" w:rsidRPr="00A66547">
        <w:t>.</w:t>
      </w:r>
      <w:r w:rsidR="004E7DE8">
        <w:rPr>
          <w:noProof/>
        </w:rPr>
        <w:t>2</w:t>
      </w:r>
      <w:r w:rsidR="00DD3398">
        <w:fldChar w:fldCharType="end"/>
      </w:r>
      <w:r w:rsidRPr="00083277">
        <w:t xml:space="preserve"> </w:t>
      </w:r>
      <w:r w:rsidR="00083277" w:rsidRPr="00083277">
        <w:t xml:space="preserve">to </w:t>
      </w:r>
      <w:r w:rsidR="00083277" w:rsidRPr="00083277">
        <w:fldChar w:fldCharType="begin"/>
      </w:r>
      <w:r w:rsidR="00083277" w:rsidRPr="00083277">
        <w:instrText xml:space="preserve"> REF _Ref62042808 \h </w:instrText>
      </w:r>
      <w:r w:rsidR="00083277">
        <w:instrText xml:space="preserve"> \* MERGEFORMAT </w:instrText>
      </w:r>
      <w:r w:rsidR="00083277" w:rsidRPr="00083277">
        <w:fldChar w:fldCharType="separate"/>
      </w:r>
      <w:r w:rsidR="004E7DE8" w:rsidRPr="00A66547">
        <w:t xml:space="preserve">Table </w:t>
      </w:r>
      <w:r w:rsidR="004E7DE8">
        <w:rPr>
          <w:noProof/>
        </w:rPr>
        <w:t>4</w:t>
      </w:r>
      <w:r w:rsidR="004E7DE8" w:rsidRPr="00A66547">
        <w:rPr>
          <w:noProof/>
        </w:rPr>
        <w:t>.</w:t>
      </w:r>
      <w:r w:rsidR="004E7DE8">
        <w:rPr>
          <w:noProof/>
        </w:rPr>
        <w:t>4</w:t>
      </w:r>
      <w:r w:rsidR="00083277" w:rsidRPr="00083277">
        <w:fldChar w:fldCharType="end"/>
      </w:r>
      <w:r w:rsidR="00083277" w:rsidRPr="00083277">
        <w:t xml:space="preserve"> </w:t>
      </w:r>
      <w:r w:rsidR="00853D5A" w:rsidRPr="00083277">
        <w:t xml:space="preserve">present </w:t>
      </w:r>
      <w:r w:rsidR="00DF1174" w:rsidRPr="00083277">
        <w:t>T</w:t>
      </w:r>
      <w:r w:rsidR="00853D5A" w:rsidRPr="00083277">
        <w:t xml:space="preserve">ier I </w:t>
      </w:r>
      <w:r w:rsidR="00713DFF">
        <w:t xml:space="preserve">Ecosystem Extent Accounts </w:t>
      </w:r>
      <w:r w:rsidR="00853D5A" w:rsidRPr="00083277">
        <w:t xml:space="preserve">for the Natura 2000 </w:t>
      </w:r>
      <w:r w:rsidR="000E1A63" w:rsidRPr="00083277">
        <w:t xml:space="preserve">network of protected areas </w:t>
      </w:r>
      <w:r w:rsidR="00853D5A" w:rsidRPr="00083277">
        <w:t>in Europe (</w:t>
      </w:r>
      <w:r w:rsidR="00F97E88" w:rsidRPr="00083277">
        <w:t>EU-27 + UK</w:t>
      </w:r>
      <w:r w:rsidR="00083277" w:rsidRPr="00083277">
        <w:t>) for 2000 to 2018</w:t>
      </w:r>
      <w:r w:rsidR="00853D5A" w:rsidRPr="00083277">
        <w:t xml:space="preserve">. </w:t>
      </w:r>
      <w:r w:rsidR="00083277" w:rsidRPr="00083277">
        <w:fldChar w:fldCharType="begin"/>
      </w:r>
      <w:r w:rsidR="00083277" w:rsidRPr="00083277">
        <w:instrText xml:space="preserve"> REF _Ref62042808 \h </w:instrText>
      </w:r>
      <w:r w:rsidR="00083277">
        <w:instrText xml:space="preserve"> \* MERGEFORMAT </w:instrText>
      </w:r>
      <w:r w:rsidR="00083277" w:rsidRPr="00083277">
        <w:fldChar w:fldCharType="separate"/>
      </w:r>
      <w:r w:rsidR="004E7DE8" w:rsidRPr="00A66547">
        <w:t xml:space="preserve">Table </w:t>
      </w:r>
      <w:r w:rsidR="004E7DE8">
        <w:rPr>
          <w:noProof/>
        </w:rPr>
        <w:t>4</w:t>
      </w:r>
      <w:r w:rsidR="004E7DE8" w:rsidRPr="00A66547">
        <w:rPr>
          <w:noProof/>
        </w:rPr>
        <w:t>.</w:t>
      </w:r>
      <w:r w:rsidR="004E7DE8">
        <w:rPr>
          <w:noProof/>
        </w:rPr>
        <w:t>4</w:t>
      </w:r>
      <w:r w:rsidR="00083277" w:rsidRPr="00083277">
        <w:fldChar w:fldCharType="end"/>
      </w:r>
      <w:r w:rsidR="0071679F" w:rsidRPr="00083277">
        <w:t xml:space="preserve"> </w:t>
      </w:r>
      <w:r w:rsidR="00853D5A" w:rsidRPr="00083277">
        <w:t xml:space="preserve">identifies that </w:t>
      </w:r>
      <w:r w:rsidR="002B1BEC">
        <w:t>F</w:t>
      </w:r>
      <w:r w:rsidR="002B1BEC" w:rsidRPr="00083277">
        <w:t xml:space="preserve">orest </w:t>
      </w:r>
      <w:r w:rsidR="002B1BEC">
        <w:t xml:space="preserve">and woodland </w:t>
      </w:r>
      <w:r w:rsidR="00853D5A" w:rsidRPr="00083277">
        <w:t xml:space="preserve">ecosystems have the </w:t>
      </w:r>
      <w:r w:rsidR="002B1BEC">
        <w:t>larg</w:t>
      </w:r>
      <w:r w:rsidR="002B1BEC" w:rsidRPr="00083277">
        <w:t xml:space="preserve">est </w:t>
      </w:r>
      <w:r w:rsidR="00853D5A" w:rsidRPr="00083277">
        <w:t xml:space="preserve">share in the total area of the Natura 2000 </w:t>
      </w:r>
      <w:r w:rsidR="000E1A63" w:rsidRPr="00083277">
        <w:t xml:space="preserve">network </w:t>
      </w:r>
      <w:r w:rsidR="00853D5A" w:rsidRPr="00083277">
        <w:t>(</w:t>
      </w:r>
      <w:r w:rsidR="002B1BEC">
        <w:t>362</w:t>
      </w:r>
      <w:r w:rsidR="00AC3414">
        <w:t>,</w:t>
      </w:r>
      <w:r w:rsidR="002B1BEC">
        <w:t>132 km</w:t>
      </w:r>
      <w:r w:rsidR="00083277" w:rsidRPr="00083277">
        <w:rPr>
          <w:vertAlign w:val="superscript"/>
        </w:rPr>
        <w:t>2</w:t>
      </w:r>
      <w:r w:rsidR="00083277" w:rsidRPr="00083277">
        <w:t xml:space="preserve"> </w:t>
      </w:r>
      <w:r w:rsidR="00853D5A" w:rsidRPr="00083277">
        <w:t>out of a total of 801</w:t>
      </w:r>
      <w:r w:rsidR="00083277" w:rsidRPr="00083277">
        <w:t>,296</w:t>
      </w:r>
      <w:r w:rsidR="002B1BEC">
        <w:t xml:space="preserve"> km</w:t>
      </w:r>
      <w:r w:rsidR="00083277" w:rsidRPr="00083277">
        <w:rPr>
          <w:vertAlign w:val="superscript"/>
        </w:rPr>
        <w:t>2</w:t>
      </w:r>
      <w:r w:rsidR="00853D5A" w:rsidRPr="00083277">
        <w:t xml:space="preserve"> in 2018</w:t>
      </w:r>
      <w:r w:rsidR="0055788F" w:rsidRPr="00083277">
        <w:t>, or 45%</w:t>
      </w:r>
      <w:r w:rsidR="00853D5A" w:rsidRPr="00083277">
        <w:t xml:space="preserve">). Turnover (i.e. the gross changes as the sum of additions and reductions) between </w:t>
      </w:r>
      <w:r w:rsidR="0055788F" w:rsidRPr="00083277">
        <w:t xml:space="preserve">2000 and 2006; </w:t>
      </w:r>
      <w:r w:rsidR="00853D5A" w:rsidRPr="00083277">
        <w:t>2006 and 2012</w:t>
      </w:r>
      <w:r w:rsidR="0055788F" w:rsidRPr="00083277">
        <w:t>;</w:t>
      </w:r>
      <w:r w:rsidR="00853D5A" w:rsidRPr="00083277">
        <w:t xml:space="preserve"> and</w:t>
      </w:r>
      <w:r w:rsidR="0055788F" w:rsidRPr="00083277">
        <w:t>,</w:t>
      </w:r>
      <w:r w:rsidR="00853D5A" w:rsidRPr="00083277">
        <w:t xml:space="preserve"> 2012 and 2018 are generally </w:t>
      </w:r>
      <w:r w:rsidR="0055788F" w:rsidRPr="00083277">
        <w:rPr>
          <w:rFonts w:cstheme="minorHAnsi"/>
        </w:rPr>
        <w:t>around</w:t>
      </w:r>
      <w:r w:rsidR="0055788F" w:rsidRPr="00083277">
        <w:t xml:space="preserve"> 1 %. T</w:t>
      </w:r>
      <w:r w:rsidR="00853D5A" w:rsidRPr="00083277">
        <w:t xml:space="preserve">he </w:t>
      </w:r>
      <w:r w:rsidR="0055788F" w:rsidRPr="00083277">
        <w:t xml:space="preserve">significant </w:t>
      </w:r>
      <w:r w:rsidR="00853D5A" w:rsidRPr="00083277">
        <w:t>exception</w:t>
      </w:r>
      <w:r w:rsidR="0055788F" w:rsidRPr="00083277">
        <w:t xml:space="preserve">s are for </w:t>
      </w:r>
      <w:r w:rsidR="00FF1D44">
        <w:t>U</w:t>
      </w:r>
      <w:r w:rsidR="00FF1D44" w:rsidRPr="00083277">
        <w:t xml:space="preserve">rban </w:t>
      </w:r>
      <w:r w:rsidR="00853D5A" w:rsidRPr="00083277">
        <w:t>(</w:t>
      </w:r>
      <w:r w:rsidR="008659A0" w:rsidRPr="00083277">
        <w:t>6.</w:t>
      </w:r>
      <w:r w:rsidR="00083277" w:rsidRPr="00083277">
        <w:t>3</w:t>
      </w:r>
      <w:r w:rsidR="0055788F" w:rsidRPr="00083277">
        <w:t>% between 2000</w:t>
      </w:r>
      <w:r w:rsidR="00853D5A" w:rsidRPr="00083277">
        <w:t xml:space="preserve"> and 20</w:t>
      </w:r>
      <w:r w:rsidR="0055788F" w:rsidRPr="00083277">
        <w:t>06</w:t>
      </w:r>
      <w:r w:rsidR="00083277" w:rsidRPr="00083277">
        <w:t>) and</w:t>
      </w:r>
      <w:r w:rsidR="00853D5A" w:rsidRPr="00083277">
        <w:t xml:space="preserve"> </w:t>
      </w:r>
      <w:r w:rsidR="00FF1D44">
        <w:t>Fo</w:t>
      </w:r>
      <w:r w:rsidR="00FF1D44" w:rsidRPr="00083277">
        <w:t xml:space="preserve">rest </w:t>
      </w:r>
      <w:r w:rsidR="00FF1D44">
        <w:t xml:space="preserve">and woodland </w:t>
      </w:r>
      <w:r w:rsidR="00853D5A" w:rsidRPr="00083277">
        <w:t>(2.</w:t>
      </w:r>
      <w:r w:rsidR="00083277" w:rsidRPr="00083277">
        <w:t>7 to 2.</w:t>
      </w:r>
      <w:r w:rsidR="00853D5A" w:rsidRPr="00083277">
        <w:t xml:space="preserve">8% </w:t>
      </w:r>
      <w:r w:rsidR="0055788F" w:rsidRPr="00083277">
        <w:t>across all three periods</w:t>
      </w:r>
      <w:r w:rsidR="00853D5A" w:rsidRPr="00083277">
        <w:t>)</w:t>
      </w:r>
      <w:r w:rsidRPr="00083277">
        <w:t>.</w:t>
      </w:r>
    </w:p>
    <w:p w14:paraId="28F5B290" w14:textId="77777777" w:rsidR="00337DA6" w:rsidRDefault="00337DA6" w:rsidP="00E5171E"/>
    <w:p w14:paraId="6BD292A4" w14:textId="77777777" w:rsidR="00337DA6" w:rsidRDefault="00337DA6" w:rsidP="00E5171E">
      <w:pPr>
        <w:sectPr w:rsidR="00337DA6" w:rsidSect="00337DA6">
          <w:pgSz w:w="11906" w:h="16838"/>
          <w:pgMar w:top="1440" w:right="1440" w:bottom="1440" w:left="1440" w:header="708" w:footer="708" w:gutter="0"/>
          <w:cols w:space="708"/>
          <w:docGrid w:linePitch="360"/>
        </w:sectPr>
      </w:pPr>
    </w:p>
    <w:p w14:paraId="2ECA9B48" w14:textId="71FE36C0" w:rsidR="00337DA6" w:rsidRPr="00A66547" w:rsidRDefault="00337DA6" w:rsidP="00337DA6">
      <w:pPr>
        <w:pStyle w:val="Caption"/>
      </w:pPr>
      <w:bookmarkStart w:id="212" w:name="_Ref66111767"/>
      <w:bookmarkStart w:id="213" w:name="_Toc66194035"/>
      <w:bookmarkStart w:id="214" w:name="_Toc68011236"/>
      <w:bookmarkStart w:id="215" w:name="_Toc66204782"/>
      <w:r w:rsidRPr="00A66547">
        <w:lastRenderedPageBreak/>
        <w:t xml:space="preserve">Table </w:t>
      </w:r>
      <w:fldSimple w:instr=" STYLEREF 1 \s ">
        <w:r w:rsidR="004E7DE8">
          <w:rPr>
            <w:noProof/>
          </w:rPr>
          <w:t>4</w:t>
        </w:r>
      </w:fldSimple>
      <w:r w:rsidRPr="00A66547">
        <w:t>.</w:t>
      </w:r>
      <w:fldSimple w:instr=" SEQ Table \* ARABIC \s 1 ">
        <w:r w:rsidR="004E7DE8">
          <w:rPr>
            <w:noProof/>
          </w:rPr>
          <w:t>2</w:t>
        </w:r>
      </w:fldSimple>
      <w:bookmarkEnd w:id="212"/>
      <w:r w:rsidRPr="00A66547">
        <w:t xml:space="preserve">: Tier I </w:t>
      </w:r>
      <w:r w:rsidR="00276CA6">
        <w:t>E</w:t>
      </w:r>
      <w:r w:rsidR="00276CA6" w:rsidRPr="00A66547">
        <w:t xml:space="preserve">cosystem </w:t>
      </w:r>
      <w:r w:rsidR="00276CA6">
        <w:t>E</w:t>
      </w:r>
      <w:r w:rsidR="00276CA6" w:rsidRPr="00A66547">
        <w:t xml:space="preserve">xtent </w:t>
      </w:r>
      <w:r w:rsidR="00276CA6">
        <w:t>A</w:t>
      </w:r>
      <w:r w:rsidR="00276CA6" w:rsidRPr="00A66547">
        <w:t xml:space="preserve">ccount </w:t>
      </w:r>
      <w:r w:rsidRPr="00A66547">
        <w:t xml:space="preserve">for Natura 2000 </w:t>
      </w:r>
      <w:r w:rsidR="006B1425">
        <w:t>n</w:t>
      </w:r>
      <w:r>
        <w:t>etwork</w:t>
      </w:r>
      <w:r w:rsidRPr="00A66547">
        <w:t>, EU-27 + UK</w:t>
      </w:r>
      <w:r w:rsidR="006B1425">
        <w:t xml:space="preserve"> </w:t>
      </w:r>
      <w:r w:rsidR="006B1425" w:rsidRPr="006B1425">
        <w:t>countries</w:t>
      </w:r>
      <w:r w:rsidRPr="00A66547">
        <w:t>, 2000</w:t>
      </w:r>
      <w:r w:rsidR="006B1425">
        <w:t xml:space="preserve"> </w:t>
      </w:r>
      <w:r w:rsidRPr="00A66547">
        <w:t>-</w:t>
      </w:r>
      <w:r w:rsidR="006B1425">
        <w:t xml:space="preserve"> </w:t>
      </w:r>
      <w:r w:rsidRPr="00A66547">
        <w:t>2006</w:t>
      </w:r>
      <w:r w:rsidR="00276CA6">
        <w:t>.</w:t>
      </w:r>
      <w:bookmarkEnd w:id="213"/>
      <w:bookmarkEnd w:id="214"/>
      <w:r w:rsidRPr="00A66547">
        <w:t xml:space="preserve"> </w:t>
      </w:r>
      <w:bookmarkEnd w:id="215"/>
    </w:p>
    <w:p w14:paraId="2DB3F71E" w14:textId="77777777" w:rsidR="00337DA6" w:rsidRPr="00A66547" w:rsidRDefault="00337DA6" w:rsidP="00337DA6">
      <w:r w:rsidRPr="006F380C">
        <w:rPr>
          <w:noProof/>
        </w:rPr>
        <w:t xml:space="preserve"> </w:t>
      </w:r>
      <w:r>
        <w:rPr>
          <w:noProof/>
        </w:rPr>
        <w:drawing>
          <wp:inline distT="0" distB="0" distL="0" distR="0" wp14:anchorId="6C1C0B31" wp14:editId="0AE65A14">
            <wp:extent cx="7617732" cy="2369042"/>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627326" cy="2372026"/>
                    </a:xfrm>
                    <a:prstGeom prst="rect">
                      <a:avLst/>
                    </a:prstGeom>
                  </pic:spPr>
                </pic:pic>
              </a:graphicData>
            </a:graphic>
          </wp:inline>
        </w:drawing>
      </w:r>
    </w:p>
    <w:p w14:paraId="3B8EF9BC" w14:textId="77777777" w:rsidR="00FB226C" w:rsidRDefault="00FB226C" w:rsidP="00FB226C">
      <w:bookmarkStart w:id="216" w:name="_Toc66194036"/>
    </w:p>
    <w:p w14:paraId="1B07E93C" w14:textId="5FEFF87C" w:rsidR="00337DA6" w:rsidRPr="00A66547" w:rsidRDefault="00337DA6" w:rsidP="00337DA6">
      <w:pPr>
        <w:pStyle w:val="Caption"/>
        <w:rPr>
          <w:vertAlign w:val="superscript"/>
        </w:rPr>
      </w:pPr>
      <w:bookmarkStart w:id="217" w:name="_Toc66204783"/>
      <w:bookmarkStart w:id="218" w:name="_Toc68011237"/>
      <w:r w:rsidRPr="00A66547">
        <w:t xml:space="preserve">Table </w:t>
      </w:r>
      <w:fldSimple w:instr=" STYLEREF 1 \s ">
        <w:r w:rsidR="004E7DE8">
          <w:rPr>
            <w:noProof/>
          </w:rPr>
          <w:t>4</w:t>
        </w:r>
      </w:fldSimple>
      <w:r w:rsidRPr="00A66547">
        <w:t>.</w:t>
      </w:r>
      <w:fldSimple w:instr=" SEQ Table \* ARABIC \s 1 ">
        <w:r w:rsidR="004E7DE8">
          <w:rPr>
            <w:noProof/>
          </w:rPr>
          <w:t>3</w:t>
        </w:r>
      </w:fldSimple>
      <w:r w:rsidRPr="00A66547">
        <w:t xml:space="preserve">: Tier I </w:t>
      </w:r>
      <w:r w:rsidR="00276CA6">
        <w:t xml:space="preserve">Ecosystem Extent Account </w:t>
      </w:r>
      <w:r w:rsidRPr="00A66547">
        <w:t xml:space="preserve">for Natura 2000 </w:t>
      </w:r>
      <w:r w:rsidR="006B1425">
        <w:t>n</w:t>
      </w:r>
      <w:r>
        <w:t>etwork</w:t>
      </w:r>
      <w:r w:rsidRPr="00A66547">
        <w:t>, EU-27 + UK</w:t>
      </w:r>
      <w:r w:rsidR="006B1425" w:rsidRPr="006B1425">
        <w:t xml:space="preserve"> countries</w:t>
      </w:r>
      <w:r w:rsidRPr="00A66547">
        <w:t>, 2006</w:t>
      </w:r>
      <w:r w:rsidR="006B1425">
        <w:t xml:space="preserve"> </w:t>
      </w:r>
      <w:r w:rsidRPr="00A66547">
        <w:t>-</w:t>
      </w:r>
      <w:r w:rsidR="006B1425">
        <w:t xml:space="preserve"> </w:t>
      </w:r>
      <w:r w:rsidRPr="00A66547">
        <w:t>2012</w:t>
      </w:r>
      <w:r w:rsidR="00276CA6">
        <w:t>.</w:t>
      </w:r>
      <w:bookmarkEnd w:id="216"/>
      <w:bookmarkEnd w:id="217"/>
      <w:bookmarkEnd w:id="218"/>
    </w:p>
    <w:p w14:paraId="198B620A" w14:textId="77777777" w:rsidR="00337DA6" w:rsidRPr="00A66547" w:rsidRDefault="00337DA6" w:rsidP="00337DA6">
      <w:r>
        <w:rPr>
          <w:noProof/>
        </w:rPr>
        <w:drawing>
          <wp:inline distT="0" distB="0" distL="0" distR="0" wp14:anchorId="2055E8AC" wp14:editId="1ACBCACE">
            <wp:extent cx="7590850" cy="23463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613037" cy="2353243"/>
                    </a:xfrm>
                    <a:prstGeom prst="rect">
                      <a:avLst/>
                    </a:prstGeom>
                  </pic:spPr>
                </pic:pic>
              </a:graphicData>
            </a:graphic>
          </wp:inline>
        </w:drawing>
      </w:r>
    </w:p>
    <w:p w14:paraId="133CD8CD" w14:textId="77777777" w:rsidR="00337DA6" w:rsidRDefault="00337DA6" w:rsidP="00337DA6"/>
    <w:p w14:paraId="7B1FEDDA" w14:textId="5BEA1A6A" w:rsidR="00337DA6" w:rsidRPr="00A66547" w:rsidRDefault="00337DA6" w:rsidP="00337DA6">
      <w:pPr>
        <w:pStyle w:val="Caption"/>
        <w:rPr>
          <w:vertAlign w:val="superscript"/>
        </w:rPr>
      </w:pPr>
      <w:bookmarkStart w:id="219" w:name="_Ref62042808"/>
      <w:bookmarkStart w:id="220" w:name="_Toc66194037"/>
      <w:bookmarkStart w:id="221" w:name="_Toc66204784"/>
      <w:bookmarkStart w:id="222" w:name="_Toc68011238"/>
      <w:r w:rsidRPr="00A66547">
        <w:t xml:space="preserve">Table </w:t>
      </w:r>
      <w:fldSimple w:instr=" STYLEREF 1 \s ">
        <w:r w:rsidR="004E7DE8">
          <w:rPr>
            <w:noProof/>
          </w:rPr>
          <w:t>4</w:t>
        </w:r>
      </w:fldSimple>
      <w:r w:rsidRPr="00A66547">
        <w:t>.</w:t>
      </w:r>
      <w:fldSimple w:instr=" SEQ Table \* ARABIC \s 1 ">
        <w:r w:rsidR="004E7DE8">
          <w:rPr>
            <w:noProof/>
          </w:rPr>
          <w:t>4</w:t>
        </w:r>
      </w:fldSimple>
      <w:bookmarkEnd w:id="219"/>
      <w:r w:rsidRPr="00A66547">
        <w:t xml:space="preserve">: Tier I </w:t>
      </w:r>
      <w:r w:rsidR="00276CA6">
        <w:t xml:space="preserve">Ecosystem Extent Account </w:t>
      </w:r>
      <w:r w:rsidRPr="00A66547">
        <w:t xml:space="preserve">for Natura 2000 </w:t>
      </w:r>
      <w:r w:rsidR="006B1425">
        <w:t>n</w:t>
      </w:r>
      <w:r>
        <w:t>etwork</w:t>
      </w:r>
      <w:r w:rsidRPr="00A66547">
        <w:t>, EU-27 + UK</w:t>
      </w:r>
      <w:r w:rsidR="006B1425" w:rsidRPr="006B1425">
        <w:t xml:space="preserve"> countries</w:t>
      </w:r>
      <w:r w:rsidRPr="00A66547">
        <w:t>, 2012</w:t>
      </w:r>
      <w:r w:rsidR="006B1425">
        <w:t xml:space="preserve"> </w:t>
      </w:r>
      <w:r w:rsidRPr="00A66547">
        <w:t>-</w:t>
      </w:r>
      <w:r w:rsidR="006B1425">
        <w:t xml:space="preserve"> </w:t>
      </w:r>
      <w:r w:rsidRPr="00A66547">
        <w:t>20</w:t>
      </w:r>
      <w:r w:rsidR="00750534">
        <w:t>18</w:t>
      </w:r>
      <w:r w:rsidR="00276CA6">
        <w:t>.</w:t>
      </w:r>
      <w:bookmarkEnd w:id="220"/>
      <w:bookmarkEnd w:id="221"/>
      <w:bookmarkEnd w:id="222"/>
    </w:p>
    <w:p w14:paraId="39AB41A0" w14:textId="3BFCE1EE" w:rsidR="00337DA6" w:rsidRDefault="004B26F7" w:rsidP="00E5171E">
      <w:r w:rsidRPr="004B26F7">
        <w:rPr>
          <w:noProof/>
        </w:rPr>
        <w:drawing>
          <wp:inline distT="0" distB="0" distL="0" distR="0" wp14:anchorId="44A32F6F" wp14:editId="0797C271">
            <wp:extent cx="7592400" cy="25152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92400" cy="2515207"/>
                    </a:xfrm>
                    <a:prstGeom prst="rect">
                      <a:avLst/>
                    </a:prstGeom>
                    <a:noFill/>
                    <a:ln>
                      <a:noFill/>
                    </a:ln>
                  </pic:spPr>
                </pic:pic>
              </a:graphicData>
            </a:graphic>
          </wp:inline>
        </w:drawing>
      </w:r>
    </w:p>
    <w:p w14:paraId="209490BB" w14:textId="77777777" w:rsidR="00337DA6" w:rsidRDefault="00337DA6" w:rsidP="00E5171E"/>
    <w:p w14:paraId="149CF79E" w14:textId="7A0157DC" w:rsidR="00337DA6" w:rsidRDefault="00337DA6" w:rsidP="00E5171E">
      <w:pPr>
        <w:sectPr w:rsidR="00337DA6" w:rsidSect="00257748">
          <w:pgSz w:w="16838" w:h="11906" w:orient="landscape"/>
          <w:pgMar w:top="1440" w:right="1440" w:bottom="1440" w:left="1440" w:header="708" w:footer="708" w:gutter="0"/>
          <w:cols w:space="708"/>
          <w:docGrid w:linePitch="360"/>
        </w:sectPr>
      </w:pPr>
    </w:p>
    <w:p w14:paraId="39CA9873" w14:textId="40595154" w:rsidR="00F42A9A" w:rsidRPr="006D5777" w:rsidRDefault="00083277" w:rsidP="005D58DB">
      <w:r w:rsidRPr="006D5777">
        <w:lastRenderedPageBreak/>
        <w:t xml:space="preserve">From a policy perspective it is useful to compare </w:t>
      </w:r>
      <w:r w:rsidR="00713DFF">
        <w:t xml:space="preserve">Ecosystem Extent Accounts </w:t>
      </w:r>
      <w:r w:rsidRPr="006D5777">
        <w:t xml:space="preserve">for the Natura 2000 network against matching extent accounts for the EU area outside of the Natura 2000 network. This </w:t>
      </w:r>
      <w:r w:rsidR="00FF1D44">
        <w:t>can</w:t>
      </w:r>
      <w:r w:rsidR="00FF1D44" w:rsidRPr="006D5777">
        <w:t xml:space="preserve"> </w:t>
      </w:r>
      <w:r w:rsidRPr="006D5777">
        <w:t xml:space="preserve">identify fundamental differences in ecosystem composition between these areas and </w:t>
      </w:r>
      <w:r w:rsidR="00FF1D44">
        <w:t>whether</w:t>
      </w:r>
      <w:r w:rsidR="00FF1D44" w:rsidRPr="006D5777">
        <w:t xml:space="preserve"> </w:t>
      </w:r>
      <w:r w:rsidRPr="006D5777">
        <w:t xml:space="preserve">the Natura 2000 designations are associated with limited net changes (or turnovers </w:t>
      </w:r>
      <w:r w:rsidR="00FF1D44">
        <w:t xml:space="preserve">and </w:t>
      </w:r>
      <w:r w:rsidRPr="006D5777">
        <w:t xml:space="preserve">stability) in ecosystem extent. To this end, </w:t>
      </w:r>
      <w:r w:rsidR="00DB7E5F" w:rsidRPr="006D5777">
        <w:fldChar w:fldCharType="begin"/>
      </w:r>
      <w:r w:rsidR="00DB7E5F" w:rsidRPr="006D5777">
        <w:instrText xml:space="preserve"> REF _Ref62043458 \h </w:instrText>
      </w:r>
      <w:r w:rsidR="004242EF" w:rsidRPr="006D5777">
        <w:instrText xml:space="preserve"> \* MERGEFORMAT </w:instrText>
      </w:r>
      <w:r w:rsidR="00DB7E5F" w:rsidRPr="006D5777">
        <w:fldChar w:fldCharType="separate"/>
      </w:r>
      <w:r w:rsidR="004E7DE8" w:rsidRPr="00DB7E5F">
        <w:t xml:space="preserve">Table </w:t>
      </w:r>
      <w:r w:rsidR="004E7DE8">
        <w:rPr>
          <w:noProof/>
        </w:rPr>
        <w:t>4</w:t>
      </w:r>
      <w:r w:rsidR="004E7DE8" w:rsidRPr="00DB7E5F">
        <w:rPr>
          <w:noProof/>
        </w:rPr>
        <w:t>.</w:t>
      </w:r>
      <w:r w:rsidR="004E7DE8">
        <w:rPr>
          <w:noProof/>
        </w:rPr>
        <w:t>5</w:t>
      </w:r>
      <w:r w:rsidR="00DB7E5F" w:rsidRPr="006D5777">
        <w:fldChar w:fldCharType="end"/>
      </w:r>
      <w:r w:rsidR="00DB7E5F" w:rsidRPr="006D5777">
        <w:t xml:space="preserve"> to </w:t>
      </w:r>
      <w:r w:rsidR="00DB7E5F" w:rsidRPr="006D5777">
        <w:fldChar w:fldCharType="begin"/>
      </w:r>
      <w:r w:rsidR="00DB7E5F" w:rsidRPr="006D5777">
        <w:instrText xml:space="preserve"> REF _Ref62043462 \h </w:instrText>
      </w:r>
      <w:r w:rsidR="004242EF" w:rsidRPr="006D5777">
        <w:instrText xml:space="preserve"> \* MERGEFORMAT </w:instrText>
      </w:r>
      <w:r w:rsidR="00DB7E5F" w:rsidRPr="006D5777">
        <w:fldChar w:fldCharType="separate"/>
      </w:r>
      <w:r w:rsidR="004E7DE8" w:rsidRPr="00DB7E5F">
        <w:t xml:space="preserve">Table </w:t>
      </w:r>
      <w:r w:rsidR="004E7DE8">
        <w:rPr>
          <w:noProof/>
        </w:rPr>
        <w:t>4</w:t>
      </w:r>
      <w:r w:rsidR="004E7DE8" w:rsidRPr="00DB7E5F">
        <w:rPr>
          <w:noProof/>
        </w:rPr>
        <w:t>.</w:t>
      </w:r>
      <w:r w:rsidR="004E7DE8">
        <w:rPr>
          <w:noProof/>
        </w:rPr>
        <w:t>7</w:t>
      </w:r>
      <w:r w:rsidR="00DB7E5F" w:rsidRPr="006D5777">
        <w:fldChar w:fldCharType="end"/>
      </w:r>
      <w:r w:rsidR="00DB7E5F" w:rsidRPr="006D5777">
        <w:t xml:space="preserve"> </w:t>
      </w:r>
      <w:r w:rsidRPr="006D5777">
        <w:t>present Tier 1 Ecosystem Extent Account</w:t>
      </w:r>
      <w:r w:rsidR="00FF1D44">
        <w:t>s</w:t>
      </w:r>
      <w:r w:rsidRPr="006D5777">
        <w:t xml:space="preserve"> for the rest of the EU-27 + UK (i.e., the Non-Natura 2000 area within the EU-27 + UK, comprising </w:t>
      </w:r>
      <w:r w:rsidR="00DB7E5F" w:rsidRPr="006D5777">
        <w:t>3,597,937</w:t>
      </w:r>
      <w:r w:rsidR="002B1BEC">
        <w:t xml:space="preserve"> km</w:t>
      </w:r>
      <w:r w:rsidR="00DB7E5F" w:rsidRPr="006D5777">
        <w:rPr>
          <w:vertAlign w:val="superscript"/>
        </w:rPr>
        <w:t>2</w:t>
      </w:r>
      <w:r w:rsidR="00DB7E5F" w:rsidRPr="006D5777">
        <w:t>) for the 2000 to 2018</w:t>
      </w:r>
      <w:r w:rsidRPr="006D5777">
        <w:t xml:space="preserve"> period.</w:t>
      </w:r>
      <w:r w:rsidR="00DB7E5F" w:rsidRPr="006D5777">
        <w:t xml:space="preserve">  </w:t>
      </w:r>
      <w:bookmarkStart w:id="223" w:name="_Ref20479448"/>
      <w:bookmarkStart w:id="224" w:name="_Ref22631696"/>
    </w:p>
    <w:bookmarkEnd w:id="223"/>
    <w:bookmarkEnd w:id="224"/>
    <w:p w14:paraId="14871411" w14:textId="75486EEC" w:rsidR="00083277" w:rsidRDefault="00A2166F" w:rsidP="00337DA6">
      <w:r>
        <w:t xml:space="preserve">Collectively, </w:t>
      </w:r>
      <w:r w:rsidR="00337DA6">
        <w:fldChar w:fldCharType="begin"/>
      </w:r>
      <w:r w:rsidR="00337DA6">
        <w:instrText xml:space="preserve"> REF _Ref66111767 \h </w:instrText>
      </w:r>
      <w:r w:rsidR="00337DA6">
        <w:fldChar w:fldCharType="separate"/>
      </w:r>
      <w:r w:rsidR="004E7DE8" w:rsidRPr="00A66547">
        <w:t xml:space="preserve">Table </w:t>
      </w:r>
      <w:r w:rsidR="004E7DE8">
        <w:rPr>
          <w:noProof/>
        </w:rPr>
        <w:t>4</w:t>
      </w:r>
      <w:r w:rsidR="004E7DE8" w:rsidRPr="00A66547">
        <w:t>.</w:t>
      </w:r>
      <w:r w:rsidR="004E7DE8">
        <w:rPr>
          <w:noProof/>
        </w:rPr>
        <w:t>2</w:t>
      </w:r>
      <w:r w:rsidR="00337DA6">
        <w:fldChar w:fldCharType="end"/>
      </w:r>
      <w:r w:rsidR="00337DA6">
        <w:t xml:space="preserve"> to </w:t>
      </w:r>
      <w:r w:rsidR="00337DA6">
        <w:fldChar w:fldCharType="begin"/>
      </w:r>
      <w:r w:rsidR="00337DA6">
        <w:instrText xml:space="preserve"> REF _Ref62043462 \h </w:instrText>
      </w:r>
      <w:r w:rsidR="00337DA6">
        <w:fldChar w:fldCharType="separate"/>
      </w:r>
      <w:r w:rsidR="004E7DE8" w:rsidRPr="00DB7E5F">
        <w:t xml:space="preserve">Table </w:t>
      </w:r>
      <w:r w:rsidR="004E7DE8">
        <w:rPr>
          <w:noProof/>
        </w:rPr>
        <w:t>4</w:t>
      </w:r>
      <w:r w:rsidR="004E7DE8" w:rsidRPr="00DB7E5F">
        <w:t>.</w:t>
      </w:r>
      <w:r w:rsidR="004E7DE8">
        <w:rPr>
          <w:noProof/>
        </w:rPr>
        <w:t>7</w:t>
      </w:r>
      <w:r w:rsidR="00337DA6">
        <w:fldChar w:fldCharType="end"/>
      </w:r>
      <w:r w:rsidR="00337DA6">
        <w:t xml:space="preserve"> </w:t>
      </w:r>
      <w:r>
        <w:t>reveal</w:t>
      </w:r>
      <w:r w:rsidR="00337DA6">
        <w:t xml:space="preserve"> that</w:t>
      </w:r>
      <w:r w:rsidR="00276CA6">
        <w:t xml:space="preserve"> the</w:t>
      </w:r>
      <w:r>
        <w:t xml:space="preserve"> t</w:t>
      </w:r>
      <w:r w:rsidR="00F01C6D" w:rsidRPr="00083277">
        <w:t xml:space="preserve">urnover </w:t>
      </w:r>
      <w:r w:rsidR="00276CA6">
        <w:t xml:space="preserve">of </w:t>
      </w:r>
      <w:r w:rsidR="00337DA6">
        <w:t>F</w:t>
      </w:r>
      <w:r w:rsidR="00F01C6D">
        <w:t>orest</w:t>
      </w:r>
      <w:r w:rsidR="00337DA6">
        <w:t xml:space="preserve"> and woodland</w:t>
      </w:r>
      <w:r w:rsidR="00F01C6D">
        <w:t xml:space="preserve"> ecosystem</w:t>
      </w:r>
      <w:r w:rsidR="00276CA6">
        <w:t xml:space="preserve">s </w:t>
      </w:r>
      <w:r w:rsidR="00F01C6D">
        <w:t>is considerabl</w:t>
      </w:r>
      <w:r w:rsidR="00337DA6">
        <w:t>y</w:t>
      </w:r>
      <w:r w:rsidR="00F01C6D">
        <w:t xml:space="preserve"> </w:t>
      </w:r>
      <w:r>
        <w:t>higher outside of the N</w:t>
      </w:r>
      <w:r w:rsidR="00F01C6D">
        <w:t xml:space="preserve">atura 2000 network </w:t>
      </w:r>
      <w:r w:rsidR="00F01C6D" w:rsidRPr="00083277">
        <w:t>between 2000 and 2006</w:t>
      </w:r>
      <w:r w:rsidR="00F01C6D">
        <w:t xml:space="preserve"> (6.3%)</w:t>
      </w:r>
      <w:r w:rsidR="00F01C6D" w:rsidRPr="00083277">
        <w:t>; 2006 and 2012</w:t>
      </w:r>
      <w:r w:rsidR="00F01C6D">
        <w:t xml:space="preserve"> (9.8%)</w:t>
      </w:r>
      <w:r w:rsidR="00F01C6D" w:rsidRPr="00083277">
        <w:t xml:space="preserve">; and, 2012 and 2018 </w:t>
      </w:r>
      <w:r w:rsidR="00F01C6D">
        <w:t>(7.0%)</w:t>
      </w:r>
      <w:r w:rsidR="00337DA6">
        <w:t xml:space="preserve">, </w:t>
      </w:r>
      <w:r w:rsidR="00276CA6">
        <w:t>compared to inside the network where the turnover is</w:t>
      </w:r>
      <w:r w:rsidR="00337DA6">
        <w:t xml:space="preserve"> about 2.8%</w:t>
      </w:r>
      <w:r w:rsidR="00276CA6">
        <w:t xml:space="preserve"> across the </w:t>
      </w:r>
      <w:r>
        <w:t>three accounting periods</w:t>
      </w:r>
      <w:r w:rsidR="00276CA6">
        <w:t>.</w:t>
      </w:r>
      <w:r>
        <w:t xml:space="preserve"> </w:t>
      </w:r>
      <w:r w:rsidR="00276CA6">
        <w:t>For</w:t>
      </w:r>
      <w:r>
        <w:t xml:space="preserve"> </w:t>
      </w:r>
      <w:r w:rsidR="00777155">
        <w:t>Grassland</w:t>
      </w:r>
      <w:r>
        <w:t xml:space="preserve">, </w:t>
      </w:r>
      <w:r w:rsidR="00777155">
        <w:t>Heathland and shrub</w:t>
      </w:r>
      <w:r>
        <w:t xml:space="preserve"> and </w:t>
      </w:r>
      <w:r w:rsidR="00777155">
        <w:t>Sparsely vegetated land</w:t>
      </w:r>
      <w:r>
        <w:t xml:space="preserve"> ecosystems</w:t>
      </w:r>
      <w:r w:rsidR="00276CA6">
        <w:t>,</w:t>
      </w:r>
      <w:r>
        <w:t xml:space="preserve"> </w:t>
      </w:r>
      <w:r w:rsidR="00276CA6">
        <w:t xml:space="preserve">the turnover </w:t>
      </w:r>
      <w:r>
        <w:t>is also much higher outside of the Natura 2000 network</w:t>
      </w:r>
      <w:r w:rsidR="00276CA6">
        <w:t>, a</w:t>
      </w:r>
      <w:r>
        <w:t>lbeit</w:t>
      </w:r>
      <w:r w:rsidR="00276CA6">
        <w:t xml:space="preserve"> a variation </w:t>
      </w:r>
      <w:r>
        <w:t xml:space="preserve">between 1.0% and 1.5% </w:t>
      </w:r>
      <w:r w:rsidR="00276CA6">
        <w:t>across the accounting periods.</w:t>
      </w:r>
    </w:p>
    <w:p w14:paraId="44F251D3" w14:textId="77777777" w:rsidR="00337DA6" w:rsidRDefault="00337DA6" w:rsidP="00337DA6"/>
    <w:p w14:paraId="0C79FC3F" w14:textId="7B1DE54A" w:rsidR="00337DA6" w:rsidRPr="004242EF" w:rsidRDefault="00337DA6" w:rsidP="00337DA6">
      <w:pPr>
        <w:sectPr w:rsidR="00337DA6" w:rsidRPr="004242EF" w:rsidSect="00337DA6">
          <w:pgSz w:w="11906" w:h="16838"/>
          <w:pgMar w:top="1440" w:right="1440" w:bottom="1440" w:left="1440" w:header="708" w:footer="708" w:gutter="0"/>
          <w:cols w:space="708"/>
          <w:docGrid w:linePitch="360"/>
        </w:sectPr>
      </w:pPr>
    </w:p>
    <w:p w14:paraId="013DC3E6" w14:textId="702314E6" w:rsidR="00DB7E5F" w:rsidRPr="00DB7E5F" w:rsidRDefault="00DB7E5F" w:rsidP="00E5171E">
      <w:pPr>
        <w:pStyle w:val="Caption"/>
        <w:rPr>
          <w:vertAlign w:val="superscript"/>
        </w:rPr>
      </w:pPr>
      <w:bookmarkStart w:id="225" w:name="_Ref62043458"/>
      <w:bookmarkStart w:id="226" w:name="_Toc66194038"/>
      <w:bookmarkStart w:id="227" w:name="_Toc66204785"/>
      <w:bookmarkStart w:id="228" w:name="_Toc68011239"/>
      <w:bookmarkEnd w:id="211"/>
      <w:r w:rsidRPr="00DB7E5F">
        <w:lastRenderedPageBreak/>
        <w:t xml:space="preserve">Table </w:t>
      </w:r>
      <w:fldSimple w:instr=" STYLEREF 1 \s ">
        <w:r w:rsidR="004E7DE8">
          <w:rPr>
            <w:noProof/>
          </w:rPr>
          <w:t>4</w:t>
        </w:r>
      </w:fldSimple>
      <w:r w:rsidRPr="00DB7E5F">
        <w:t>.</w:t>
      </w:r>
      <w:fldSimple w:instr=" SEQ Table \* ARABIC \s 1 ">
        <w:r w:rsidR="004E7DE8">
          <w:rPr>
            <w:noProof/>
          </w:rPr>
          <w:t>5</w:t>
        </w:r>
      </w:fldSimple>
      <w:bookmarkEnd w:id="225"/>
      <w:r w:rsidRPr="00DB7E5F">
        <w:t xml:space="preserve">: Tier I </w:t>
      </w:r>
      <w:r w:rsidR="00713DFF">
        <w:t xml:space="preserve">Ecosystem Extent Account </w:t>
      </w:r>
      <w:r w:rsidRPr="00DB7E5F">
        <w:t xml:space="preserve">for area outside Natura 2000 </w:t>
      </w:r>
      <w:r w:rsidR="006B1425">
        <w:t>n</w:t>
      </w:r>
      <w:r w:rsidR="00A2166F">
        <w:t>etwork</w:t>
      </w:r>
      <w:r w:rsidRPr="00DB7E5F">
        <w:t>, EU-27 + UK</w:t>
      </w:r>
      <w:r w:rsidR="006B1425">
        <w:t xml:space="preserve"> </w:t>
      </w:r>
      <w:r w:rsidR="006B1425" w:rsidRPr="006B1425">
        <w:t>countries</w:t>
      </w:r>
      <w:r w:rsidRPr="00DB7E5F">
        <w:t>, 2000</w:t>
      </w:r>
      <w:r w:rsidR="006B1425">
        <w:t xml:space="preserve"> </w:t>
      </w:r>
      <w:r w:rsidRPr="00DB7E5F">
        <w:t>-</w:t>
      </w:r>
      <w:r w:rsidR="006B1425">
        <w:t xml:space="preserve"> </w:t>
      </w:r>
      <w:r w:rsidRPr="00DB7E5F">
        <w:t>2006</w:t>
      </w:r>
      <w:r w:rsidR="00276CA6">
        <w:t>.</w:t>
      </w:r>
      <w:bookmarkEnd w:id="226"/>
      <w:bookmarkEnd w:id="227"/>
      <w:bookmarkEnd w:id="228"/>
    </w:p>
    <w:p w14:paraId="06C72FD3" w14:textId="578D1D21" w:rsidR="00DB7E5F" w:rsidRPr="00DB7E5F" w:rsidRDefault="006F380C" w:rsidP="00E5171E">
      <w:r>
        <w:rPr>
          <w:noProof/>
        </w:rPr>
        <w:drawing>
          <wp:inline distT="0" distB="0" distL="0" distR="0" wp14:anchorId="71E654FA" wp14:editId="016B6AFE">
            <wp:extent cx="7237562" cy="2196469"/>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264105" cy="2204524"/>
                    </a:xfrm>
                    <a:prstGeom prst="rect">
                      <a:avLst/>
                    </a:prstGeom>
                  </pic:spPr>
                </pic:pic>
              </a:graphicData>
            </a:graphic>
          </wp:inline>
        </w:drawing>
      </w:r>
    </w:p>
    <w:p w14:paraId="5B0CFD71" w14:textId="77777777" w:rsidR="00FB226C" w:rsidRDefault="00FB226C" w:rsidP="00FB226C">
      <w:bookmarkStart w:id="229" w:name="_Toc66194039"/>
    </w:p>
    <w:p w14:paraId="21A47E6B" w14:textId="54DC48E7" w:rsidR="00DB7E5F" w:rsidRPr="00DB7E5F" w:rsidRDefault="00DB7E5F" w:rsidP="00E5171E">
      <w:pPr>
        <w:pStyle w:val="Caption"/>
        <w:rPr>
          <w:vertAlign w:val="superscript"/>
        </w:rPr>
      </w:pPr>
      <w:bookmarkStart w:id="230" w:name="_Toc66204786"/>
      <w:bookmarkStart w:id="231" w:name="_Toc68011240"/>
      <w:r w:rsidRPr="00DB7E5F">
        <w:t xml:space="preserve">Table </w:t>
      </w:r>
      <w:fldSimple w:instr=" STYLEREF 1 \s ">
        <w:r w:rsidR="004E7DE8">
          <w:rPr>
            <w:noProof/>
          </w:rPr>
          <w:t>4</w:t>
        </w:r>
      </w:fldSimple>
      <w:r w:rsidRPr="00DB7E5F">
        <w:t>.</w:t>
      </w:r>
      <w:fldSimple w:instr=" SEQ Table \* ARABIC \s 1 ">
        <w:r w:rsidR="004E7DE8">
          <w:rPr>
            <w:noProof/>
          </w:rPr>
          <w:t>6</w:t>
        </w:r>
      </w:fldSimple>
      <w:r w:rsidRPr="00DB7E5F">
        <w:t xml:space="preserve">: Tier I </w:t>
      </w:r>
      <w:r w:rsidR="00713DFF">
        <w:t xml:space="preserve">Ecosystem Extent Account </w:t>
      </w:r>
      <w:r w:rsidRPr="00DB7E5F">
        <w:t xml:space="preserve">for area outside Natura 2000 </w:t>
      </w:r>
      <w:r w:rsidR="006B1425">
        <w:t>n</w:t>
      </w:r>
      <w:r w:rsidR="00A2166F">
        <w:t>etwork</w:t>
      </w:r>
      <w:r w:rsidRPr="00DB7E5F">
        <w:t xml:space="preserve">, EU-27 + </w:t>
      </w:r>
      <w:proofErr w:type="gramStart"/>
      <w:r w:rsidRPr="00DB7E5F">
        <w:t>UK</w:t>
      </w:r>
      <w:r w:rsidR="006B1425">
        <w:t xml:space="preserve"> </w:t>
      </w:r>
      <w:r w:rsidR="006B1425" w:rsidRPr="006B1425">
        <w:t xml:space="preserve"> countries</w:t>
      </w:r>
      <w:proofErr w:type="gramEnd"/>
      <w:r w:rsidRPr="00DB7E5F">
        <w:t>, 2006</w:t>
      </w:r>
      <w:r w:rsidR="006B1425">
        <w:t xml:space="preserve"> </w:t>
      </w:r>
      <w:r w:rsidRPr="00DB7E5F">
        <w:t>-</w:t>
      </w:r>
      <w:r w:rsidR="006B1425">
        <w:t xml:space="preserve"> </w:t>
      </w:r>
      <w:r w:rsidRPr="00DB7E5F">
        <w:t>2012</w:t>
      </w:r>
      <w:r w:rsidR="00276CA6">
        <w:t>.</w:t>
      </w:r>
      <w:bookmarkEnd w:id="229"/>
      <w:bookmarkEnd w:id="230"/>
      <w:bookmarkEnd w:id="231"/>
    </w:p>
    <w:p w14:paraId="3E929634" w14:textId="08357117" w:rsidR="00DB7E5F" w:rsidRDefault="006F380C" w:rsidP="00E5171E">
      <w:r>
        <w:rPr>
          <w:noProof/>
        </w:rPr>
        <w:drawing>
          <wp:inline distT="0" distB="0" distL="0" distR="0" wp14:anchorId="7495B57D" wp14:editId="158C2389">
            <wp:extent cx="7289165" cy="2214218"/>
            <wp:effectExtent l="0" t="0" r="698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336029" cy="2228454"/>
                    </a:xfrm>
                    <a:prstGeom prst="rect">
                      <a:avLst/>
                    </a:prstGeom>
                  </pic:spPr>
                </pic:pic>
              </a:graphicData>
            </a:graphic>
          </wp:inline>
        </w:drawing>
      </w:r>
    </w:p>
    <w:p w14:paraId="05403FA6" w14:textId="77777777" w:rsidR="00276CA6" w:rsidRPr="00DB7E5F" w:rsidRDefault="00276CA6" w:rsidP="00E5171E"/>
    <w:p w14:paraId="45DB1CAC" w14:textId="5DB452A2" w:rsidR="00DB7E5F" w:rsidRPr="00DB7E5F" w:rsidRDefault="00DB7E5F" w:rsidP="00E5171E">
      <w:pPr>
        <w:pStyle w:val="Caption"/>
        <w:rPr>
          <w:vertAlign w:val="superscript"/>
        </w:rPr>
      </w:pPr>
      <w:bookmarkStart w:id="232" w:name="_Ref62043462"/>
      <w:bookmarkStart w:id="233" w:name="_Toc66194040"/>
      <w:bookmarkStart w:id="234" w:name="_Toc66204787"/>
      <w:bookmarkStart w:id="235" w:name="_Toc68011241"/>
      <w:r w:rsidRPr="00DB7E5F">
        <w:lastRenderedPageBreak/>
        <w:t xml:space="preserve">Table </w:t>
      </w:r>
      <w:fldSimple w:instr=" STYLEREF 1 \s ">
        <w:r w:rsidR="004E7DE8">
          <w:rPr>
            <w:noProof/>
          </w:rPr>
          <w:t>4</w:t>
        </w:r>
      </w:fldSimple>
      <w:r w:rsidRPr="00DB7E5F">
        <w:t>.</w:t>
      </w:r>
      <w:fldSimple w:instr=" SEQ Table \* ARABIC \s 1 ">
        <w:r w:rsidR="004E7DE8">
          <w:rPr>
            <w:noProof/>
          </w:rPr>
          <w:t>7</w:t>
        </w:r>
      </w:fldSimple>
      <w:bookmarkEnd w:id="232"/>
      <w:r w:rsidRPr="00DB7E5F">
        <w:t xml:space="preserve">: Tier I Ecosystem Extent Account for area outside Natura 2000 </w:t>
      </w:r>
      <w:r w:rsidR="006B1425">
        <w:t>n</w:t>
      </w:r>
      <w:r w:rsidR="00A2166F">
        <w:t>etwork</w:t>
      </w:r>
      <w:r w:rsidRPr="00DB7E5F">
        <w:t>, EU-27 + UK</w:t>
      </w:r>
      <w:r w:rsidR="006B1425" w:rsidRPr="006B1425">
        <w:t xml:space="preserve"> countries</w:t>
      </w:r>
      <w:r w:rsidRPr="00DB7E5F">
        <w:t>, 2012</w:t>
      </w:r>
      <w:r w:rsidR="006B1425">
        <w:t xml:space="preserve"> </w:t>
      </w:r>
      <w:r w:rsidRPr="00DB7E5F">
        <w:t>-</w:t>
      </w:r>
      <w:r w:rsidR="006B1425">
        <w:t xml:space="preserve"> </w:t>
      </w:r>
      <w:r w:rsidRPr="00DB7E5F">
        <w:t>2018</w:t>
      </w:r>
      <w:r w:rsidR="00276CA6">
        <w:t>.</w:t>
      </w:r>
      <w:bookmarkEnd w:id="233"/>
      <w:bookmarkEnd w:id="234"/>
      <w:bookmarkEnd w:id="235"/>
    </w:p>
    <w:p w14:paraId="4AC53E7A" w14:textId="6C79E39E" w:rsidR="00DB7E5F" w:rsidRPr="00A66547" w:rsidRDefault="006F380C" w:rsidP="00E5171E">
      <w:pPr>
        <w:sectPr w:rsidR="00DB7E5F" w:rsidRPr="00A66547" w:rsidSect="00135F42">
          <w:pgSz w:w="16838" w:h="11906" w:orient="landscape"/>
          <w:pgMar w:top="1440" w:right="1440" w:bottom="1440" w:left="1440" w:header="708" w:footer="708" w:gutter="0"/>
          <w:cols w:space="708"/>
          <w:docGrid w:linePitch="360"/>
        </w:sectPr>
      </w:pPr>
      <w:r>
        <w:rPr>
          <w:noProof/>
        </w:rPr>
        <w:drawing>
          <wp:inline distT="0" distB="0" distL="0" distR="0" wp14:anchorId="3E05FD43" wp14:editId="1759D62B">
            <wp:extent cx="7297947" cy="2220546"/>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313089" cy="2225153"/>
                    </a:xfrm>
                    <a:prstGeom prst="rect">
                      <a:avLst/>
                    </a:prstGeom>
                  </pic:spPr>
                </pic:pic>
              </a:graphicData>
            </a:graphic>
          </wp:inline>
        </w:drawing>
      </w:r>
    </w:p>
    <w:p w14:paraId="3F1B705D" w14:textId="72387413" w:rsidR="00167B8F" w:rsidRDefault="004242EF" w:rsidP="00E5171E">
      <w:r w:rsidRPr="00CF6B5B">
        <w:lastRenderedPageBreak/>
        <w:fldChar w:fldCharType="begin"/>
      </w:r>
      <w:r w:rsidRPr="00CF6B5B">
        <w:instrText xml:space="preserve"> REF _Ref62043462 \h </w:instrText>
      </w:r>
      <w:r w:rsidR="00CF6B5B">
        <w:instrText xml:space="preserve"> \* MERGEFORMAT </w:instrText>
      </w:r>
      <w:r w:rsidRPr="00CF6B5B">
        <w:fldChar w:fldCharType="separate"/>
      </w:r>
      <w:r w:rsidR="004E7DE8" w:rsidRPr="00DB7E5F">
        <w:t xml:space="preserve">Table </w:t>
      </w:r>
      <w:r w:rsidR="004E7DE8">
        <w:rPr>
          <w:noProof/>
        </w:rPr>
        <w:t>4</w:t>
      </w:r>
      <w:r w:rsidR="004E7DE8" w:rsidRPr="00DB7E5F">
        <w:rPr>
          <w:noProof/>
        </w:rPr>
        <w:t>.</w:t>
      </w:r>
      <w:r w:rsidR="004E7DE8">
        <w:rPr>
          <w:noProof/>
        </w:rPr>
        <w:t>7</w:t>
      </w:r>
      <w:r w:rsidRPr="00CF6B5B">
        <w:fldChar w:fldCharType="end"/>
      </w:r>
      <w:r w:rsidRPr="00CF6B5B">
        <w:t xml:space="preserve"> </w:t>
      </w:r>
      <w:r w:rsidR="00CD6550" w:rsidRPr="00CF6B5B">
        <w:t xml:space="preserve">reveals that </w:t>
      </w:r>
      <w:r w:rsidR="00777155">
        <w:t>Cropland</w:t>
      </w:r>
      <w:r w:rsidR="00CD6550" w:rsidRPr="00CF6B5B">
        <w:t xml:space="preserve"> ecosystems are the most common ecosystems </w:t>
      </w:r>
      <w:r w:rsidR="00D34453" w:rsidRPr="00CF6B5B">
        <w:t xml:space="preserve">in areas of the </w:t>
      </w:r>
      <w:r w:rsidR="00F97E88" w:rsidRPr="00CF6B5B">
        <w:t>EU-27 + UK</w:t>
      </w:r>
      <w:r w:rsidR="00D34453" w:rsidRPr="00CF6B5B">
        <w:t xml:space="preserve"> </w:t>
      </w:r>
      <w:r w:rsidR="00340EC6" w:rsidRPr="00CF6B5B">
        <w:t xml:space="preserve">outside of </w:t>
      </w:r>
      <w:r w:rsidR="00CD6550" w:rsidRPr="00CF6B5B">
        <w:t xml:space="preserve">Natura 2000 </w:t>
      </w:r>
      <w:r w:rsidR="000E1A63" w:rsidRPr="00CF6B5B">
        <w:t xml:space="preserve">areas (i.e., the rest of the </w:t>
      </w:r>
      <w:r w:rsidR="00F97E88" w:rsidRPr="00CF6B5B">
        <w:t>EU-27 + UK</w:t>
      </w:r>
      <w:r w:rsidR="000E1A63" w:rsidRPr="00CF6B5B">
        <w:t xml:space="preserve"> area)</w:t>
      </w:r>
      <w:r w:rsidR="00340EC6" w:rsidRPr="00CF6B5B">
        <w:t xml:space="preserve">. </w:t>
      </w:r>
      <w:proofErr w:type="gramStart"/>
      <w:r w:rsidR="00EE0AB2" w:rsidRPr="00CF6B5B">
        <w:t>In order to</w:t>
      </w:r>
      <w:proofErr w:type="gramEnd"/>
      <w:r w:rsidR="00EE0AB2" w:rsidRPr="00CF6B5B">
        <w:t xml:space="preserve"> allow ready comparison</w:t>
      </w:r>
      <w:r w:rsidR="00EE0AB2" w:rsidRPr="00823AF9">
        <w:t xml:space="preserve">, </w:t>
      </w:r>
      <w:r w:rsidR="00EE0AB2" w:rsidRPr="00823AF9">
        <w:fldChar w:fldCharType="begin"/>
      </w:r>
      <w:r w:rsidR="00EE0AB2" w:rsidRPr="00823AF9">
        <w:instrText xml:space="preserve"> REF _Ref497849469 \h  \* MERGEFORMAT </w:instrText>
      </w:r>
      <w:r w:rsidR="00EE0AB2" w:rsidRPr="00823AF9">
        <w:fldChar w:fldCharType="separate"/>
      </w:r>
      <w:r w:rsidR="004E7DE8" w:rsidRPr="00823AF9">
        <w:t xml:space="preserve">Figure </w:t>
      </w:r>
      <w:r w:rsidR="004E7DE8">
        <w:rPr>
          <w:noProof/>
        </w:rPr>
        <w:t>4</w:t>
      </w:r>
      <w:r w:rsidR="004E7DE8">
        <w:rPr>
          <w:noProof/>
        </w:rPr>
        <w:noBreakHyphen/>
        <w:t>1</w:t>
      </w:r>
      <w:r w:rsidR="00EE0AB2" w:rsidRPr="00823AF9">
        <w:fldChar w:fldCharType="end"/>
      </w:r>
      <w:r w:rsidR="00EE0AB2" w:rsidRPr="00823AF9">
        <w:t xml:space="preserve"> provides the composition of ecosystem types within the Natura 2000 </w:t>
      </w:r>
      <w:r w:rsidR="00ED4C26" w:rsidRPr="00823AF9">
        <w:t>network</w:t>
      </w:r>
      <w:r w:rsidR="00B40E4D" w:rsidRPr="00823AF9">
        <w:t>. This can be compared with</w:t>
      </w:r>
      <w:r w:rsidR="00276CA6">
        <w:t xml:space="preserve"> </w:t>
      </w:r>
      <w:r w:rsidR="00276CA6">
        <w:fldChar w:fldCharType="begin"/>
      </w:r>
      <w:r w:rsidR="00276CA6">
        <w:instrText xml:space="preserve"> REF _Ref66112608 \h </w:instrText>
      </w:r>
      <w:r w:rsidR="00276CA6">
        <w:fldChar w:fldCharType="separate"/>
      </w:r>
      <w:r w:rsidR="004E7DE8" w:rsidRPr="00823AF9">
        <w:t xml:space="preserve">Figure </w:t>
      </w:r>
      <w:r w:rsidR="004E7DE8">
        <w:rPr>
          <w:noProof/>
        </w:rPr>
        <w:t>4</w:t>
      </w:r>
      <w:r w:rsidR="004E7DE8">
        <w:noBreakHyphen/>
      </w:r>
      <w:r w:rsidR="004E7DE8">
        <w:rPr>
          <w:noProof/>
        </w:rPr>
        <w:t>2</w:t>
      </w:r>
      <w:r w:rsidR="00276CA6">
        <w:fldChar w:fldCharType="end"/>
      </w:r>
      <w:r w:rsidR="00B40E4D" w:rsidRPr="00823AF9">
        <w:t>, which presents the composition of ecosystem types within</w:t>
      </w:r>
      <w:r w:rsidR="00823AF9" w:rsidRPr="00823AF9">
        <w:t xml:space="preserve"> </w:t>
      </w:r>
      <w:r w:rsidR="00B40E4D" w:rsidRPr="00823AF9">
        <w:t xml:space="preserve">the </w:t>
      </w:r>
      <w:r w:rsidR="00823AF9" w:rsidRPr="00823AF9">
        <w:t>remainder</w:t>
      </w:r>
      <w:r w:rsidR="00B40E4D" w:rsidRPr="00823AF9">
        <w:t xml:space="preserve"> of the EU</w:t>
      </w:r>
      <w:r w:rsidR="00FD40FD">
        <w:t>-</w:t>
      </w:r>
      <w:r w:rsidR="00B40E4D" w:rsidRPr="00823AF9">
        <w:t>27 + UK area</w:t>
      </w:r>
      <w:r w:rsidR="00276CA6">
        <w:t xml:space="preserve"> </w:t>
      </w:r>
      <w:r w:rsidR="00B40E4D" w:rsidRPr="00823AF9">
        <w:t>i.e., outside the Natura 2000 network.</w:t>
      </w:r>
      <w:r w:rsidR="00EE0AB2" w:rsidRPr="00823AF9">
        <w:t xml:space="preserve"> </w:t>
      </w:r>
    </w:p>
    <w:p w14:paraId="18A68309" w14:textId="064E901D" w:rsidR="00B53FB0" w:rsidRDefault="00823AF9" w:rsidP="00E5171E">
      <w:r w:rsidRPr="00823AF9">
        <w:t xml:space="preserve">Comparison of </w:t>
      </w:r>
      <w:r w:rsidR="00EE0AB2" w:rsidRPr="00823AF9">
        <w:fldChar w:fldCharType="begin"/>
      </w:r>
      <w:r w:rsidR="00EE0AB2" w:rsidRPr="00823AF9">
        <w:instrText xml:space="preserve"> REF _Ref497849469 \h  \* MERGEFORMAT </w:instrText>
      </w:r>
      <w:r w:rsidR="00EE0AB2" w:rsidRPr="00823AF9">
        <w:fldChar w:fldCharType="separate"/>
      </w:r>
      <w:r w:rsidR="004E7DE8" w:rsidRPr="00823AF9">
        <w:t xml:space="preserve">Figure </w:t>
      </w:r>
      <w:r w:rsidR="004E7DE8">
        <w:rPr>
          <w:noProof/>
        </w:rPr>
        <w:t>4</w:t>
      </w:r>
      <w:r w:rsidR="004E7DE8">
        <w:rPr>
          <w:noProof/>
        </w:rPr>
        <w:noBreakHyphen/>
        <w:t>1</w:t>
      </w:r>
      <w:r w:rsidR="00EE0AB2" w:rsidRPr="00823AF9">
        <w:fldChar w:fldCharType="end"/>
      </w:r>
      <w:r w:rsidR="00340EC6" w:rsidRPr="00823AF9">
        <w:t xml:space="preserve"> </w:t>
      </w:r>
      <w:r w:rsidRPr="00823AF9">
        <w:t xml:space="preserve">and </w:t>
      </w:r>
      <w:r w:rsidR="00276CA6">
        <w:fldChar w:fldCharType="begin"/>
      </w:r>
      <w:r w:rsidR="00276CA6">
        <w:instrText xml:space="preserve"> REF _Ref66112608 \h </w:instrText>
      </w:r>
      <w:r w:rsidR="00276CA6">
        <w:fldChar w:fldCharType="separate"/>
      </w:r>
      <w:r w:rsidR="004E7DE8" w:rsidRPr="00823AF9">
        <w:t xml:space="preserve">Figure </w:t>
      </w:r>
      <w:r w:rsidR="004E7DE8">
        <w:rPr>
          <w:noProof/>
        </w:rPr>
        <w:t>4</w:t>
      </w:r>
      <w:r w:rsidR="004E7DE8">
        <w:noBreakHyphen/>
      </w:r>
      <w:r w:rsidR="004E7DE8">
        <w:rPr>
          <w:noProof/>
        </w:rPr>
        <w:t>2</w:t>
      </w:r>
      <w:r w:rsidR="00276CA6">
        <w:fldChar w:fldCharType="end"/>
      </w:r>
      <w:r w:rsidR="00276CA6">
        <w:t xml:space="preserve"> </w:t>
      </w:r>
      <w:r w:rsidR="00340EC6" w:rsidRPr="00823AF9">
        <w:t>r</w:t>
      </w:r>
      <w:r w:rsidR="00D34453" w:rsidRPr="00823AF9">
        <w:t>eveal</w:t>
      </w:r>
      <w:r w:rsidR="00EE0AB2" w:rsidRPr="00823AF9">
        <w:t>s</w:t>
      </w:r>
      <w:r w:rsidR="00D34453" w:rsidRPr="00823AF9">
        <w:t xml:space="preserve"> </w:t>
      </w:r>
      <w:r w:rsidR="00E06BD4" w:rsidRPr="00823AF9">
        <w:t>substantial</w:t>
      </w:r>
      <w:r w:rsidR="00D34453" w:rsidRPr="00823AF9">
        <w:t xml:space="preserve"> differences with respect to the proportion of </w:t>
      </w:r>
      <w:r w:rsidR="00276CA6">
        <w:t>U</w:t>
      </w:r>
      <w:r w:rsidR="00276CA6" w:rsidRPr="00823AF9">
        <w:t>rban</w:t>
      </w:r>
      <w:r w:rsidR="00D34453" w:rsidRPr="00823AF9">
        <w:t>,</w:t>
      </w:r>
      <w:r w:rsidR="0007088A" w:rsidRPr="00823AF9">
        <w:t xml:space="preserve"> </w:t>
      </w:r>
      <w:r w:rsidR="00777155">
        <w:t>Cropland</w:t>
      </w:r>
      <w:r w:rsidR="0007088A" w:rsidRPr="00823AF9">
        <w:t xml:space="preserve"> </w:t>
      </w:r>
      <w:r w:rsidR="00D34453" w:rsidRPr="00823AF9">
        <w:t xml:space="preserve">and </w:t>
      </w:r>
      <w:r w:rsidR="00777155">
        <w:t>Forest and woodland</w:t>
      </w:r>
      <w:r w:rsidR="00D34453" w:rsidRPr="00823AF9">
        <w:t xml:space="preserve"> ecosystem</w:t>
      </w:r>
      <w:r w:rsidR="00276CA6">
        <w:t>s</w:t>
      </w:r>
      <w:r w:rsidR="00D34453" w:rsidRPr="00823AF9">
        <w:t xml:space="preserve"> extent</w:t>
      </w:r>
      <w:r w:rsidR="00EE0AB2" w:rsidRPr="00823AF9">
        <w:t xml:space="preserve">. Inside the </w:t>
      </w:r>
      <w:r w:rsidR="00F06EEF" w:rsidRPr="00823AF9">
        <w:t xml:space="preserve">Natura 2000 </w:t>
      </w:r>
      <w:r w:rsidR="00ED4C26" w:rsidRPr="00823AF9">
        <w:t>network</w:t>
      </w:r>
      <w:r w:rsidR="00EE0AB2" w:rsidRPr="00823AF9">
        <w:t>,</w:t>
      </w:r>
      <w:r w:rsidR="0007088A" w:rsidRPr="00823AF9">
        <w:t xml:space="preserve"> </w:t>
      </w:r>
      <w:r w:rsidR="007A1996" w:rsidRPr="00823AF9">
        <w:t>U</w:t>
      </w:r>
      <w:r w:rsidR="005C22C3" w:rsidRPr="00823AF9">
        <w:t xml:space="preserve">rban </w:t>
      </w:r>
      <w:r w:rsidR="0007088A" w:rsidRPr="00823AF9">
        <w:t xml:space="preserve">and </w:t>
      </w:r>
      <w:r w:rsidR="00777155">
        <w:t>Cropland</w:t>
      </w:r>
      <w:r w:rsidR="005C22C3" w:rsidRPr="00823AF9">
        <w:t xml:space="preserve"> </w:t>
      </w:r>
      <w:r w:rsidR="00E06BD4" w:rsidRPr="00823AF9">
        <w:t xml:space="preserve">ecosystems </w:t>
      </w:r>
      <w:r w:rsidR="0007088A" w:rsidRPr="00823AF9">
        <w:t xml:space="preserve">represent </w:t>
      </w:r>
      <w:r w:rsidR="00EE0AB2" w:rsidRPr="00823AF9">
        <w:t>1</w:t>
      </w:r>
      <w:r w:rsidR="005C22C3" w:rsidRPr="00823AF9">
        <w:t>%</w:t>
      </w:r>
      <w:r w:rsidR="0007088A" w:rsidRPr="00823AF9">
        <w:t xml:space="preserve"> and </w:t>
      </w:r>
      <w:r w:rsidR="00EE0AB2" w:rsidRPr="00823AF9">
        <w:t>1</w:t>
      </w:r>
      <w:r w:rsidR="0007088A" w:rsidRPr="00823AF9">
        <w:t>7%</w:t>
      </w:r>
      <w:r w:rsidR="00E06BD4" w:rsidRPr="00823AF9">
        <w:t xml:space="preserve"> of the</w:t>
      </w:r>
      <w:r w:rsidR="007A1996" w:rsidRPr="00823AF9">
        <w:t xml:space="preserve"> total ecosystem extent, where</w:t>
      </w:r>
      <w:r w:rsidR="00F06EEF" w:rsidRPr="00823AF9">
        <w:t xml:space="preserve">as </w:t>
      </w:r>
      <w:r w:rsidR="00EE0AB2" w:rsidRPr="00823AF9">
        <w:t xml:space="preserve">in the rest of the </w:t>
      </w:r>
      <w:r w:rsidR="00F97E88" w:rsidRPr="00823AF9">
        <w:t>EU-27 + UK</w:t>
      </w:r>
      <w:r w:rsidR="00EE0AB2" w:rsidRPr="00823AF9">
        <w:t xml:space="preserve"> area</w:t>
      </w:r>
      <w:r w:rsidR="007A1996" w:rsidRPr="00823AF9">
        <w:t xml:space="preserve"> </w:t>
      </w:r>
      <w:r w:rsidR="00F06EEF" w:rsidRPr="00823AF9">
        <w:t xml:space="preserve">this increases to </w:t>
      </w:r>
      <w:r w:rsidR="00EE0AB2" w:rsidRPr="00823AF9">
        <w:t>6</w:t>
      </w:r>
      <w:r w:rsidR="005C22C3" w:rsidRPr="00823AF9">
        <w:t>%</w:t>
      </w:r>
      <w:r w:rsidR="00F06EEF" w:rsidRPr="00823AF9">
        <w:t xml:space="preserve"> and 4</w:t>
      </w:r>
      <w:r w:rsidR="00EE0AB2" w:rsidRPr="00823AF9">
        <w:t>1</w:t>
      </w:r>
      <w:r w:rsidR="00F06EEF" w:rsidRPr="00823AF9">
        <w:t>%, respectively.</w:t>
      </w:r>
      <w:r w:rsidR="0007088A" w:rsidRPr="00823AF9">
        <w:t xml:space="preserve"> Forest </w:t>
      </w:r>
      <w:r w:rsidR="00276CA6">
        <w:t xml:space="preserve">and woodland </w:t>
      </w:r>
      <w:r w:rsidR="00F06EEF" w:rsidRPr="00823AF9">
        <w:t xml:space="preserve">ecosystems </w:t>
      </w:r>
      <w:r w:rsidR="0007088A" w:rsidRPr="00823AF9">
        <w:t xml:space="preserve">represent </w:t>
      </w:r>
      <w:r w:rsidR="00276CA6" w:rsidRPr="00823AF9">
        <w:t>4</w:t>
      </w:r>
      <w:r w:rsidR="00276CA6">
        <w:t>5</w:t>
      </w:r>
      <w:r w:rsidR="0007088A" w:rsidRPr="00823AF9">
        <w:t xml:space="preserve">% </w:t>
      </w:r>
      <w:r w:rsidR="00F06EEF" w:rsidRPr="00823AF9">
        <w:t xml:space="preserve">of </w:t>
      </w:r>
      <w:r w:rsidR="00276CA6">
        <w:t xml:space="preserve">the </w:t>
      </w:r>
      <w:r w:rsidR="00F06EEF" w:rsidRPr="00823AF9">
        <w:t>ecosystem extent in</w:t>
      </w:r>
      <w:r w:rsidR="00ED4C26" w:rsidRPr="00823AF9">
        <w:t>side</w:t>
      </w:r>
      <w:r w:rsidR="00C45814" w:rsidRPr="00823AF9">
        <w:t xml:space="preserve"> </w:t>
      </w:r>
      <w:r w:rsidR="00F06EEF" w:rsidRPr="00823AF9">
        <w:t>Natura 2000</w:t>
      </w:r>
      <w:r w:rsidR="00ED4C26" w:rsidRPr="00823AF9">
        <w:t xml:space="preserve"> areas</w:t>
      </w:r>
      <w:r w:rsidR="00F06EEF" w:rsidRPr="00823AF9">
        <w:t xml:space="preserve">, compared to 34% in areas </w:t>
      </w:r>
      <w:r w:rsidR="00ED4C26" w:rsidRPr="00823AF9">
        <w:t>outside the</w:t>
      </w:r>
      <w:r w:rsidR="00F06EEF" w:rsidRPr="00823AF9">
        <w:t xml:space="preserve"> Natura 2000 </w:t>
      </w:r>
      <w:r w:rsidR="00ED4C26" w:rsidRPr="00823AF9">
        <w:t>network</w:t>
      </w:r>
      <w:r w:rsidR="00F06EEF" w:rsidRPr="00823AF9">
        <w:t>.</w:t>
      </w:r>
      <w:r w:rsidR="0007088A" w:rsidRPr="00823AF9">
        <w:t xml:space="preserve"> </w:t>
      </w:r>
      <w:r w:rsidR="00777155">
        <w:t>Grassland</w:t>
      </w:r>
      <w:r w:rsidR="0007088A" w:rsidRPr="00823AF9">
        <w:t xml:space="preserve"> </w:t>
      </w:r>
      <w:r w:rsidR="00F06EEF" w:rsidRPr="00823AF9">
        <w:t xml:space="preserve">ecosystems comprise 11% </w:t>
      </w:r>
      <w:r w:rsidR="00EE0AB2" w:rsidRPr="00823AF9">
        <w:t xml:space="preserve">to 12% </w:t>
      </w:r>
      <w:r w:rsidR="00F06EEF" w:rsidRPr="00823AF9">
        <w:t xml:space="preserve">of total ecosystem extent in both areas. However, the proportion of </w:t>
      </w:r>
      <w:r w:rsidR="00777155">
        <w:t>Heathland and shrub</w:t>
      </w:r>
      <w:r w:rsidR="00F06EEF" w:rsidRPr="00823AF9">
        <w:t xml:space="preserve">, </w:t>
      </w:r>
      <w:proofErr w:type="gramStart"/>
      <w:r w:rsidR="00777155">
        <w:t>Sparsely</w:t>
      </w:r>
      <w:proofErr w:type="gramEnd"/>
      <w:r w:rsidR="00777155">
        <w:t xml:space="preserve"> vegetated land</w:t>
      </w:r>
      <w:r w:rsidR="00F06EEF" w:rsidRPr="00823AF9">
        <w:t xml:space="preserve">, </w:t>
      </w:r>
      <w:r w:rsidR="00777155">
        <w:t>Inland wetlands</w:t>
      </w:r>
      <w:r w:rsidR="00F06EEF" w:rsidRPr="00823AF9">
        <w:t>,</w:t>
      </w:r>
      <w:r w:rsidR="00EE0AB2" w:rsidRPr="00823AF9">
        <w:t xml:space="preserve"> </w:t>
      </w:r>
      <w:r w:rsidR="00777155">
        <w:t>Rivers and lakes</w:t>
      </w:r>
      <w:r w:rsidR="00F06EEF" w:rsidRPr="00823AF9">
        <w:t xml:space="preserve"> and </w:t>
      </w:r>
      <w:r w:rsidR="00777155">
        <w:t>Marine inlets</w:t>
      </w:r>
      <w:r w:rsidR="00F06EEF" w:rsidRPr="00823AF9">
        <w:t xml:space="preserve"> and transitional waters is </w:t>
      </w:r>
      <w:r w:rsidRPr="00823AF9">
        <w:t>around three times higher</w:t>
      </w:r>
      <w:r w:rsidR="00F06EEF" w:rsidRPr="00823AF9">
        <w:t xml:space="preserve"> in </w:t>
      </w:r>
      <w:r w:rsidR="00EE0AB2" w:rsidRPr="00823AF9">
        <w:t>the</w:t>
      </w:r>
      <w:r w:rsidR="007A1996" w:rsidRPr="00823AF9">
        <w:t xml:space="preserve"> </w:t>
      </w:r>
      <w:r w:rsidR="00F06EEF" w:rsidRPr="00823AF9">
        <w:t xml:space="preserve">Natura 2000 </w:t>
      </w:r>
      <w:r w:rsidR="00ED4C26" w:rsidRPr="00823AF9">
        <w:t>network</w:t>
      </w:r>
      <w:r w:rsidR="00F06EEF" w:rsidRPr="00823AF9">
        <w:t>.</w:t>
      </w:r>
    </w:p>
    <w:p w14:paraId="040ECFFD" w14:textId="7D0735C3" w:rsidR="00933EEE" w:rsidRDefault="00F06EEF" w:rsidP="00E5171E">
      <w:r w:rsidRPr="00823AF9">
        <w:t xml:space="preserve">  </w:t>
      </w:r>
    </w:p>
    <w:p w14:paraId="15C3D202" w14:textId="694B3D0D" w:rsidR="00167B8F" w:rsidRDefault="00B53FB0" w:rsidP="00E5171E">
      <w:r>
        <w:rPr>
          <w:noProof/>
        </w:rPr>
        <w:drawing>
          <wp:inline distT="0" distB="0" distL="0" distR="0" wp14:anchorId="7E38FA16" wp14:editId="600E22A4">
            <wp:extent cx="5760000" cy="341091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00" cy="3410918"/>
                    </a:xfrm>
                    <a:prstGeom prst="rect">
                      <a:avLst/>
                    </a:prstGeom>
                    <a:noFill/>
                  </pic:spPr>
                </pic:pic>
              </a:graphicData>
            </a:graphic>
          </wp:inline>
        </w:drawing>
      </w:r>
      <w:r w:rsidR="00167B8F">
        <w:t xml:space="preserve"> </w:t>
      </w:r>
    </w:p>
    <w:p w14:paraId="4D9316E3" w14:textId="4923A043" w:rsidR="00B40E4D" w:rsidRDefault="00DD6EA0" w:rsidP="00E5171E">
      <w:pPr>
        <w:pStyle w:val="Caption"/>
        <w:spacing w:after="210"/>
      </w:pPr>
      <w:bookmarkStart w:id="236" w:name="_Ref66113065"/>
      <w:bookmarkStart w:id="237" w:name="_Ref497849469"/>
      <w:bookmarkStart w:id="238" w:name="_Toc66204800"/>
      <w:bookmarkStart w:id="239" w:name="_Toc68011220"/>
      <w:bookmarkStart w:id="240" w:name="_Ref21513153"/>
      <w:bookmarkStart w:id="241" w:name="_Toc22137676"/>
      <w:bookmarkStart w:id="242" w:name="_Toc57383243"/>
      <w:r w:rsidRPr="00823AF9">
        <w:t xml:space="preserve">Figure </w:t>
      </w:r>
      <w:fldSimple w:instr=" STYLEREF 1 \s ">
        <w:r w:rsidR="004E7DE8">
          <w:rPr>
            <w:noProof/>
          </w:rPr>
          <w:t>4</w:t>
        </w:r>
      </w:fldSimple>
      <w:r w:rsidR="00DD3398">
        <w:noBreakHyphen/>
      </w:r>
      <w:fldSimple w:instr=" SEQ Figure \* ARABIC \s 1 ">
        <w:r w:rsidR="004E7DE8">
          <w:rPr>
            <w:noProof/>
          </w:rPr>
          <w:t>1</w:t>
        </w:r>
      </w:fldSimple>
      <w:bookmarkEnd w:id="236"/>
      <w:bookmarkEnd w:id="237"/>
      <w:r w:rsidRPr="00823AF9">
        <w:t xml:space="preserve">: </w:t>
      </w:r>
      <w:r w:rsidR="00E06BD4" w:rsidRPr="00823AF9">
        <w:t xml:space="preserve">Percentage of MAES ecosystem type </w:t>
      </w:r>
      <w:r w:rsidR="00FD40FD">
        <w:t>for area</w:t>
      </w:r>
      <w:r w:rsidR="00E06BD4" w:rsidRPr="00823AF9">
        <w:t xml:space="preserve"> </w:t>
      </w:r>
      <w:r w:rsidR="00EE0AB2" w:rsidRPr="00823AF9">
        <w:t>in</w:t>
      </w:r>
      <w:r w:rsidR="00ED4C26" w:rsidRPr="00823AF9">
        <w:t xml:space="preserve">side </w:t>
      </w:r>
      <w:r w:rsidR="00B40E4D" w:rsidRPr="00823AF9">
        <w:t>Natura 2000</w:t>
      </w:r>
      <w:r w:rsidR="00276CA6">
        <w:t xml:space="preserve"> </w:t>
      </w:r>
      <w:r w:rsidR="00B40E4D" w:rsidRPr="00823AF9">
        <w:t>network</w:t>
      </w:r>
      <w:r w:rsidR="00FD40FD">
        <w:t xml:space="preserve">, EU-27 + UK countries, </w:t>
      </w:r>
      <w:r w:rsidR="00B40E4D" w:rsidRPr="00823AF9">
        <w:t>2018.</w:t>
      </w:r>
      <w:bookmarkEnd w:id="238"/>
      <w:bookmarkEnd w:id="239"/>
    </w:p>
    <w:p w14:paraId="2349567C" w14:textId="46D92DF9" w:rsidR="00B40E4D" w:rsidRDefault="00B40E4D" w:rsidP="00E5171E">
      <w:pPr>
        <w:spacing w:after="165"/>
      </w:pPr>
    </w:p>
    <w:p w14:paraId="36B8FCBC" w14:textId="4C4487A8" w:rsidR="00933EEE" w:rsidRPr="00823AF9" w:rsidRDefault="00B53FB0" w:rsidP="00E5171E">
      <w:pPr>
        <w:spacing w:after="165"/>
      </w:pPr>
      <w:r>
        <w:rPr>
          <w:noProof/>
        </w:rPr>
        <w:lastRenderedPageBreak/>
        <w:drawing>
          <wp:inline distT="0" distB="0" distL="0" distR="0" wp14:anchorId="58735212" wp14:editId="7CC71896">
            <wp:extent cx="5760000" cy="32841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0" cy="3284100"/>
                    </a:xfrm>
                    <a:prstGeom prst="rect">
                      <a:avLst/>
                    </a:prstGeom>
                    <a:noFill/>
                  </pic:spPr>
                </pic:pic>
              </a:graphicData>
            </a:graphic>
          </wp:inline>
        </w:drawing>
      </w:r>
    </w:p>
    <w:p w14:paraId="5DE764B9" w14:textId="569ABCBC" w:rsidR="00492FC1" w:rsidRPr="00E4587E" w:rsidRDefault="00B40E4D" w:rsidP="00E5171E">
      <w:pPr>
        <w:pStyle w:val="Caption"/>
        <w:rPr>
          <w:highlight w:val="yellow"/>
        </w:rPr>
      </w:pPr>
      <w:bookmarkStart w:id="243" w:name="_Ref66112608"/>
      <w:bookmarkStart w:id="244" w:name="_Toc66204801"/>
      <w:bookmarkStart w:id="245" w:name="_Toc68011221"/>
      <w:r w:rsidRPr="00823AF9">
        <w:t xml:space="preserve">Figure </w:t>
      </w:r>
      <w:fldSimple w:instr=" STYLEREF 1 \s ">
        <w:r w:rsidR="004E7DE8">
          <w:rPr>
            <w:noProof/>
          </w:rPr>
          <w:t>4</w:t>
        </w:r>
      </w:fldSimple>
      <w:r w:rsidR="00DD3398">
        <w:noBreakHyphen/>
      </w:r>
      <w:fldSimple w:instr=" SEQ Figure \* ARABIC \s 1 ">
        <w:r w:rsidR="004E7DE8">
          <w:rPr>
            <w:noProof/>
          </w:rPr>
          <w:t>2</w:t>
        </w:r>
      </w:fldSimple>
      <w:bookmarkEnd w:id="243"/>
      <w:r w:rsidRPr="00823AF9">
        <w:t xml:space="preserve">: Percentage of MAES ecosystem type </w:t>
      </w:r>
      <w:r w:rsidR="00FD40FD">
        <w:t>for area</w:t>
      </w:r>
      <w:r w:rsidRPr="00823AF9">
        <w:t xml:space="preserve"> outside Natura 2000 network</w:t>
      </w:r>
      <w:r w:rsidR="00FD40FD">
        <w:t xml:space="preserve">, EU-27 + UK countries, </w:t>
      </w:r>
      <w:r w:rsidR="00FD40FD" w:rsidRPr="00823AF9">
        <w:t>2018</w:t>
      </w:r>
      <w:r w:rsidR="00E06BD4" w:rsidRPr="00823AF9">
        <w:t>.</w:t>
      </w:r>
      <w:bookmarkEnd w:id="240"/>
      <w:bookmarkEnd w:id="241"/>
      <w:bookmarkEnd w:id="242"/>
      <w:bookmarkEnd w:id="244"/>
      <w:bookmarkEnd w:id="245"/>
    </w:p>
    <w:p w14:paraId="4F4941C0" w14:textId="4EF33389" w:rsidR="0014009B" w:rsidRDefault="0014009B" w:rsidP="00E5171E">
      <w:r w:rsidRPr="004242EF">
        <w:t xml:space="preserve">It is highlighted that the total extent </w:t>
      </w:r>
      <w:r w:rsidR="00276CA6" w:rsidRPr="004242EF">
        <w:t>account</w:t>
      </w:r>
      <w:r w:rsidR="00276CA6">
        <w:t>ing</w:t>
      </w:r>
      <w:r w:rsidR="00276CA6" w:rsidRPr="004242EF">
        <w:t xml:space="preserve"> </w:t>
      </w:r>
      <w:r w:rsidRPr="004242EF">
        <w:t>for within the Natura 2000 network (801,296</w:t>
      </w:r>
      <w:r w:rsidR="002B1BEC">
        <w:t xml:space="preserve"> km</w:t>
      </w:r>
      <w:r w:rsidRPr="004242EF">
        <w:rPr>
          <w:vertAlign w:val="superscript"/>
        </w:rPr>
        <w:t>2</w:t>
      </w:r>
      <w:r w:rsidRPr="004242EF">
        <w:t xml:space="preserve">), plus the extent </w:t>
      </w:r>
      <w:r w:rsidR="00276CA6" w:rsidRPr="004242EF">
        <w:t>account</w:t>
      </w:r>
      <w:r w:rsidR="00276CA6">
        <w:t>ing</w:t>
      </w:r>
      <w:r w:rsidR="00276CA6" w:rsidRPr="004242EF">
        <w:t xml:space="preserve"> </w:t>
      </w:r>
      <w:r w:rsidRPr="004242EF">
        <w:t>for outside the network (3,597,937</w:t>
      </w:r>
      <w:r w:rsidR="002B1BEC">
        <w:t xml:space="preserve"> km</w:t>
      </w:r>
      <w:r w:rsidRPr="00257748">
        <w:rPr>
          <w:vertAlign w:val="superscript"/>
        </w:rPr>
        <w:t>2</w:t>
      </w:r>
      <w:r w:rsidRPr="004242EF">
        <w:t xml:space="preserve">), matches the total extent </w:t>
      </w:r>
      <w:r w:rsidR="00276CA6">
        <w:t>reported</w:t>
      </w:r>
      <w:r w:rsidR="00276CA6" w:rsidRPr="004242EF">
        <w:t xml:space="preserve"> </w:t>
      </w:r>
      <w:r w:rsidRPr="004242EF">
        <w:t xml:space="preserve">in </w:t>
      </w:r>
      <w:r w:rsidRPr="004242EF">
        <w:fldChar w:fldCharType="begin"/>
      </w:r>
      <w:r w:rsidRPr="004242EF">
        <w:instrText xml:space="preserve"> REF _Ref497897969 \h </w:instrText>
      </w:r>
      <w:r>
        <w:instrText xml:space="preserve"> \* MERGEFORMAT </w:instrText>
      </w:r>
      <w:r w:rsidRPr="004242EF">
        <w:fldChar w:fldCharType="separate"/>
      </w:r>
      <w:r w:rsidR="004E7DE8" w:rsidRPr="004E7DE8">
        <w:t>Table 3.4</w:t>
      </w:r>
      <w:r w:rsidRPr="004242EF">
        <w:fldChar w:fldCharType="end"/>
      </w:r>
      <w:r w:rsidRPr="004242EF">
        <w:t xml:space="preserve"> to </w:t>
      </w:r>
      <w:r w:rsidRPr="004242EF">
        <w:fldChar w:fldCharType="begin"/>
      </w:r>
      <w:r w:rsidRPr="004242EF">
        <w:instrText xml:space="preserve"> REF _Ref497898101 \h </w:instrText>
      </w:r>
      <w:r>
        <w:instrText xml:space="preserve"> \* MERGEFORMAT </w:instrText>
      </w:r>
      <w:r w:rsidRPr="004242EF">
        <w:fldChar w:fldCharType="separate"/>
      </w:r>
      <w:r w:rsidR="004E7DE8" w:rsidRPr="00724E4D">
        <w:t xml:space="preserve">Table </w:t>
      </w:r>
      <w:r w:rsidR="004E7DE8">
        <w:t>3</w:t>
      </w:r>
      <w:r w:rsidR="004E7DE8" w:rsidRPr="00724E4D">
        <w:t>.</w:t>
      </w:r>
      <w:r w:rsidR="004E7DE8">
        <w:t>7</w:t>
      </w:r>
      <w:r w:rsidRPr="004242EF">
        <w:fldChar w:fldCharType="end"/>
      </w:r>
      <w:r w:rsidRPr="004242EF">
        <w:t xml:space="preserve"> (4,399,233</w:t>
      </w:r>
      <w:r w:rsidR="002B1BEC">
        <w:t xml:space="preserve"> km</w:t>
      </w:r>
      <w:r w:rsidRPr="00257748">
        <w:rPr>
          <w:vertAlign w:val="superscript"/>
        </w:rPr>
        <w:t>2</w:t>
      </w:r>
      <w:r w:rsidRPr="004242EF">
        <w:t xml:space="preserve">, subject to a small rounding error). This demonstrates </w:t>
      </w:r>
      <w:r w:rsidR="00276CA6">
        <w:t xml:space="preserve">that </w:t>
      </w:r>
      <w:r w:rsidRPr="004242EF">
        <w:t xml:space="preserve">the </w:t>
      </w:r>
      <w:r w:rsidR="00713DFF">
        <w:t xml:space="preserve">Ecosystem Extent Accounts </w:t>
      </w:r>
      <w:r w:rsidR="00276CA6">
        <w:t xml:space="preserve">conducted </w:t>
      </w:r>
      <w:r w:rsidRPr="004242EF">
        <w:t xml:space="preserve">within and outside the </w:t>
      </w:r>
      <w:r>
        <w:t>N</w:t>
      </w:r>
      <w:r w:rsidRPr="004242EF">
        <w:t xml:space="preserve">atura 2000 </w:t>
      </w:r>
      <w:r w:rsidR="00276CA6">
        <w:t xml:space="preserve">areas, as well as </w:t>
      </w:r>
      <w:r w:rsidRPr="004242EF">
        <w:t>those for the EU 27 + UK area as a whole</w:t>
      </w:r>
      <w:r w:rsidR="00276CA6">
        <w:t xml:space="preserve">, </w:t>
      </w:r>
      <w:r w:rsidRPr="004242EF">
        <w:t>are internal</w:t>
      </w:r>
      <w:r w:rsidR="00276CA6">
        <w:t>ly</w:t>
      </w:r>
      <w:r w:rsidRPr="004242EF">
        <w:t xml:space="preserve"> consistent</w:t>
      </w:r>
      <w:r>
        <w:t xml:space="preserve">. Interestingly, comparison of </w:t>
      </w:r>
      <w:r w:rsidR="00276CA6">
        <w:fldChar w:fldCharType="begin"/>
      </w:r>
      <w:r w:rsidR="00276CA6">
        <w:instrText xml:space="preserve"> REF _Ref66113065 \h </w:instrText>
      </w:r>
      <w:r w:rsidR="00276CA6">
        <w:fldChar w:fldCharType="separate"/>
      </w:r>
      <w:r w:rsidR="004E7DE8" w:rsidRPr="00823AF9">
        <w:t xml:space="preserve">Figure </w:t>
      </w:r>
      <w:r w:rsidR="004E7DE8">
        <w:rPr>
          <w:noProof/>
        </w:rPr>
        <w:t>4</w:t>
      </w:r>
      <w:r w:rsidR="004E7DE8">
        <w:noBreakHyphen/>
      </w:r>
      <w:r w:rsidR="004E7DE8">
        <w:rPr>
          <w:noProof/>
        </w:rPr>
        <w:t>1</w:t>
      </w:r>
      <w:r w:rsidR="00276CA6">
        <w:fldChar w:fldCharType="end"/>
      </w:r>
      <w:r w:rsidR="00276CA6">
        <w:t xml:space="preserve"> </w:t>
      </w:r>
      <w:r w:rsidRPr="00823AF9">
        <w:t xml:space="preserve">and </w:t>
      </w:r>
      <w:r w:rsidR="00276CA6">
        <w:fldChar w:fldCharType="begin"/>
      </w:r>
      <w:r w:rsidR="00276CA6">
        <w:instrText xml:space="preserve"> REF _Ref66112608 \h </w:instrText>
      </w:r>
      <w:r w:rsidR="00276CA6">
        <w:fldChar w:fldCharType="separate"/>
      </w:r>
      <w:r w:rsidR="004E7DE8" w:rsidRPr="00823AF9">
        <w:t xml:space="preserve">Figure </w:t>
      </w:r>
      <w:r w:rsidR="004E7DE8">
        <w:rPr>
          <w:noProof/>
        </w:rPr>
        <w:t>4</w:t>
      </w:r>
      <w:r w:rsidR="004E7DE8">
        <w:noBreakHyphen/>
      </w:r>
      <w:r w:rsidR="004E7DE8">
        <w:rPr>
          <w:noProof/>
        </w:rPr>
        <w:t>2</w:t>
      </w:r>
      <w:r w:rsidR="00276CA6">
        <w:fldChar w:fldCharType="end"/>
      </w:r>
      <w:r w:rsidR="00276CA6">
        <w:t xml:space="preserve"> </w:t>
      </w:r>
      <w:r>
        <w:t xml:space="preserve">suggests that almost the entire extent of the </w:t>
      </w:r>
      <w:r w:rsidR="00276CA6">
        <w:t xml:space="preserve">Marine </w:t>
      </w:r>
      <w:r>
        <w:t>and transitional waters in the Tier I Ecosystem Extent Accounts for the EU 27 + UK area are part of the Natura 2000 Estate.</w:t>
      </w:r>
    </w:p>
    <w:p w14:paraId="110FE70D" w14:textId="75992C05" w:rsidR="00E06BD4" w:rsidRPr="007359DE" w:rsidRDefault="00276CA6" w:rsidP="00E5171E">
      <w:r>
        <w:fldChar w:fldCharType="begin"/>
      </w:r>
      <w:r>
        <w:instrText xml:space="preserve"> REF _Ref66113075 \h </w:instrText>
      </w:r>
      <w:r>
        <w:fldChar w:fldCharType="separate"/>
      </w:r>
      <w:r w:rsidR="004E7DE8" w:rsidRPr="007359DE">
        <w:t xml:space="preserve">Figure </w:t>
      </w:r>
      <w:r w:rsidR="004E7DE8">
        <w:rPr>
          <w:noProof/>
        </w:rPr>
        <w:t>4</w:t>
      </w:r>
      <w:r w:rsidR="004E7DE8">
        <w:noBreakHyphen/>
      </w:r>
      <w:r w:rsidR="004E7DE8">
        <w:rPr>
          <w:noProof/>
        </w:rPr>
        <w:t>3</w:t>
      </w:r>
      <w:r>
        <w:fldChar w:fldCharType="end"/>
      </w:r>
      <w:r>
        <w:t xml:space="preserve"> </w:t>
      </w:r>
      <w:r w:rsidR="00025526" w:rsidRPr="007359DE">
        <w:t xml:space="preserve">summarises the information on relative changes in ecosystem extent between areas </w:t>
      </w:r>
      <w:r w:rsidR="00ED4C26" w:rsidRPr="007359DE">
        <w:t xml:space="preserve">inside and outside </w:t>
      </w:r>
      <w:r w:rsidR="00025526" w:rsidRPr="007359DE">
        <w:t xml:space="preserve">of the </w:t>
      </w:r>
      <w:r w:rsidR="00F97E88" w:rsidRPr="007359DE">
        <w:t>EU-27 + UK</w:t>
      </w:r>
      <w:r w:rsidR="00025526" w:rsidRPr="007359DE">
        <w:t xml:space="preserve"> Natura 2000 </w:t>
      </w:r>
      <w:r w:rsidR="00ED4C26" w:rsidRPr="007359DE">
        <w:t>network</w:t>
      </w:r>
      <w:r w:rsidR="00025526" w:rsidRPr="007359DE">
        <w:t xml:space="preserve">. </w:t>
      </w:r>
      <w:r>
        <w:fldChar w:fldCharType="begin"/>
      </w:r>
      <w:r>
        <w:instrText xml:space="preserve"> REF _Ref66113075 \h </w:instrText>
      </w:r>
      <w:r>
        <w:fldChar w:fldCharType="separate"/>
      </w:r>
      <w:r w:rsidR="004E7DE8" w:rsidRPr="007359DE">
        <w:t xml:space="preserve">Figure </w:t>
      </w:r>
      <w:r w:rsidR="004E7DE8">
        <w:rPr>
          <w:noProof/>
        </w:rPr>
        <w:t>4</w:t>
      </w:r>
      <w:r w:rsidR="004E7DE8">
        <w:noBreakHyphen/>
      </w:r>
      <w:r w:rsidR="004E7DE8">
        <w:rPr>
          <w:noProof/>
        </w:rPr>
        <w:t>3</w:t>
      </w:r>
      <w:r>
        <w:fldChar w:fldCharType="end"/>
      </w:r>
      <w:r>
        <w:t xml:space="preserve"> </w:t>
      </w:r>
      <w:r w:rsidR="00025526" w:rsidRPr="007359DE">
        <w:t>clearly indicate</w:t>
      </w:r>
      <w:r w:rsidR="00FA7C3B" w:rsidRPr="007359DE">
        <w:t xml:space="preserve">s that reductions in extent of </w:t>
      </w:r>
      <w:r w:rsidR="00854A63">
        <w:t xml:space="preserve">the semi-natural </w:t>
      </w:r>
      <w:r w:rsidR="00FA7C3B" w:rsidRPr="007359DE">
        <w:t xml:space="preserve">ecosystem </w:t>
      </w:r>
      <w:proofErr w:type="gramStart"/>
      <w:r w:rsidR="00FA7C3B" w:rsidRPr="007359DE">
        <w:t>types</w:t>
      </w:r>
      <w:proofErr w:type="gramEnd"/>
      <w:r w:rsidR="00FA7C3B" w:rsidRPr="007359DE">
        <w:t xml:space="preserve"> </w:t>
      </w:r>
      <w:r w:rsidR="00777155">
        <w:t>Grassland</w:t>
      </w:r>
      <w:r w:rsidR="00FA7C3B" w:rsidRPr="007359DE">
        <w:t xml:space="preserve">, </w:t>
      </w:r>
      <w:r w:rsidR="00777155">
        <w:t>Heathland and shrub</w:t>
      </w:r>
      <w:r w:rsidR="00025526" w:rsidRPr="007359DE">
        <w:t xml:space="preserve"> and </w:t>
      </w:r>
      <w:r w:rsidR="00777155">
        <w:t>Inland wetlands</w:t>
      </w:r>
      <w:r w:rsidR="00025526" w:rsidRPr="007359DE">
        <w:t xml:space="preserve"> are lower within the Natura 2000 </w:t>
      </w:r>
      <w:r w:rsidR="00ED4C26" w:rsidRPr="007359DE">
        <w:t>areas</w:t>
      </w:r>
      <w:r w:rsidR="00025526" w:rsidRPr="007359DE">
        <w:t xml:space="preserve">. </w:t>
      </w:r>
      <w:r>
        <w:t>Th</w:t>
      </w:r>
      <w:r w:rsidR="00580002">
        <w:t xml:space="preserve">is is also the case for </w:t>
      </w:r>
      <w:r w:rsidR="00777155">
        <w:t>Cropland</w:t>
      </w:r>
      <w:r w:rsidR="00580002">
        <w:t>.</w:t>
      </w:r>
      <w:r>
        <w:t xml:space="preserve"> </w:t>
      </w:r>
      <w:r w:rsidR="00025526" w:rsidRPr="007359DE">
        <w:t xml:space="preserve">Nonetheless, </w:t>
      </w:r>
      <w:r>
        <w:fldChar w:fldCharType="begin"/>
      </w:r>
      <w:r>
        <w:instrText xml:space="preserve"> REF _Ref66113075 \h </w:instrText>
      </w:r>
      <w:r>
        <w:fldChar w:fldCharType="separate"/>
      </w:r>
      <w:r w:rsidR="004E7DE8" w:rsidRPr="007359DE">
        <w:t xml:space="preserve">Figure </w:t>
      </w:r>
      <w:r w:rsidR="004E7DE8">
        <w:rPr>
          <w:noProof/>
        </w:rPr>
        <w:t>4</w:t>
      </w:r>
      <w:r w:rsidR="004E7DE8">
        <w:noBreakHyphen/>
      </w:r>
      <w:r w:rsidR="004E7DE8">
        <w:rPr>
          <w:noProof/>
        </w:rPr>
        <w:t>3</w:t>
      </w:r>
      <w:r>
        <w:fldChar w:fldCharType="end"/>
      </w:r>
      <w:r>
        <w:t xml:space="preserve"> </w:t>
      </w:r>
      <w:r w:rsidR="00025526" w:rsidRPr="007359DE">
        <w:t xml:space="preserve">also </w:t>
      </w:r>
      <w:r>
        <w:t>shows</w:t>
      </w:r>
      <w:r w:rsidRPr="007359DE">
        <w:t xml:space="preserve"> </w:t>
      </w:r>
      <w:r w:rsidR="00025526" w:rsidRPr="007359DE">
        <w:t>that the extent of all these ecosystems has still declined</w:t>
      </w:r>
      <w:r w:rsidR="00944C62" w:rsidRPr="007359DE">
        <w:t xml:space="preserve"> (possibly not a concern for </w:t>
      </w:r>
      <w:r w:rsidR="00777155">
        <w:t>Cropland</w:t>
      </w:r>
      <w:r w:rsidR="00944C62" w:rsidRPr="007359DE">
        <w:t>)</w:t>
      </w:r>
      <w:r w:rsidR="00025526" w:rsidRPr="007359DE">
        <w:t xml:space="preserve">, </w:t>
      </w:r>
      <w:r>
        <w:t>followed</w:t>
      </w:r>
      <w:r w:rsidRPr="007359DE">
        <w:t xml:space="preserve"> </w:t>
      </w:r>
      <w:r w:rsidR="00025526" w:rsidRPr="007359DE">
        <w:t>b</w:t>
      </w:r>
      <w:r w:rsidR="00580002">
        <w:t xml:space="preserve">y an increase in the extent of </w:t>
      </w:r>
      <w:r>
        <w:t>U</w:t>
      </w:r>
      <w:r w:rsidRPr="007359DE">
        <w:t>rban</w:t>
      </w:r>
      <w:r w:rsidR="00025526" w:rsidRPr="007359DE">
        <w:t>,</w:t>
      </w:r>
      <w:r w:rsidR="00580002">
        <w:t xml:space="preserve"> </w:t>
      </w:r>
      <w:r w:rsidR="00777155">
        <w:t>Sparsely vegetated land</w:t>
      </w:r>
      <w:r w:rsidR="00FA7C3B" w:rsidRPr="007359DE">
        <w:t xml:space="preserve"> and R</w:t>
      </w:r>
      <w:r w:rsidR="00025526" w:rsidRPr="007359DE">
        <w:t>iver</w:t>
      </w:r>
      <w:r>
        <w:t>s</w:t>
      </w:r>
      <w:r w:rsidR="00025526" w:rsidRPr="007359DE">
        <w:t xml:space="preserve"> and lake</w:t>
      </w:r>
      <w:r>
        <w:t>s</w:t>
      </w:r>
      <w:r w:rsidR="00025526" w:rsidRPr="007359DE">
        <w:t xml:space="preserve"> ecosystems. With the exception of </w:t>
      </w:r>
      <w:r w:rsidR="00B0117D">
        <w:t>Urban ecosy</w:t>
      </w:r>
      <w:r w:rsidR="00025526" w:rsidRPr="007359DE">
        <w:t xml:space="preserve">stems, </w:t>
      </w:r>
      <w:r>
        <w:t xml:space="preserve">it appears that </w:t>
      </w:r>
      <w:r w:rsidR="00025526" w:rsidRPr="007359DE">
        <w:t xml:space="preserve">ecosystems </w:t>
      </w:r>
      <w:r>
        <w:t>tend to be more</w:t>
      </w:r>
      <w:r w:rsidR="00025526" w:rsidRPr="007359DE">
        <w:t xml:space="preserve"> stable within Natura 2000 areas (i.e., net changes are closer to zero)</w:t>
      </w:r>
      <w:r>
        <w:t>, as expected</w:t>
      </w:r>
      <w:r w:rsidR="00025526" w:rsidRPr="007359DE">
        <w:t xml:space="preserve">.  </w:t>
      </w:r>
      <w:r w:rsidR="002E3073" w:rsidRPr="007359DE">
        <w:t xml:space="preserve">  </w:t>
      </w:r>
    </w:p>
    <w:p w14:paraId="2A1F8908" w14:textId="0DCE6209" w:rsidR="0007088A" w:rsidRPr="007359DE" w:rsidRDefault="0007088A" w:rsidP="00E5171E"/>
    <w:p w14:paraId="6C1FCE19" w14:textId="77777777" w:rsidR="00276CA6" w:rsidRDefault="005F14AA" w:rsidP="00276CA6">
      <w:bookmarkStart w:id="246" w:name="_Ref497849574"/>
      <w:bookmarkStart w:id="247" w:name="_Toc22137677"/>
      <w:bookmarkStart w:id="248" w:name="_Toc57383244"/>
      <w:r>
        <w:rPr>
          <w:noProof/>
        </w:rPr>
        <w:lastRenderedPageBreak/>
        <w:drawing>
          <wp:inline distT="0" distB="0" distL="0" distR="0" wp14:anchorId="53642C94" wp14:editId="037C0EFA">
            <wp:extent cx="5731510" cy="3559175"/>
            <wp:effectExtent l="0" t="0" r="254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3559175"/>
                    </a:xfrm>
                    <a:prstGeom prst="rect">
                      <a:avLst/>
                    </a:prstGeom>
                  </pic:spPr>
                </pic:pic>
              </a:graphicData>
            </a:graphic>
          </wp:inline>
        </w:drawing>
      </w:r>
    </w:p>
    <w:p w14:paraId="16D8D14C" w14:textId="05D3B9DA" w:rsidR="00F02F43" w:rsidRPr="007359DE" w:rsidRDefault="00DD6EA0" w:rsidP="009C5F7E">
      <w:pPr>
        <w:pStyle w:val="Caption"/>
      </w:pPr>
      <w:bookmarkStart w:id="249" w:name="_Ref66113075"/>
      <w:bookmarkStart w:id="250" w:name="_Toc66204802"/>
      <w:bookmarkStart w:id="251" w:name="_Toc68011222"/>
      <w:r w:rsidRPr="007359DE">
        <w:t xml:space="preserve">Figure </w:t>
      </w:r>
      <w:fldSimple w:instr=" STYLEREF 1 \s ">
        <w:r w:rsidR="004E7DE8">
          <w:rPr>
            <w:noProof/>
          </w:rPr>
          <w:t>4</w:t>
        </w:r>
      </w:fldSimple>
      <w:r w:rsidR="00DD3398">
        <w:noBreakHyphen/>
      </w:r>
      <w:fldSimple w:instr=" SEQ Figure \* ARABIC \s 1 ">
        <w:r w:rsidR="004E7DE8">
          <w:rPr>
            <w:noProof/>
          </w:rPr>
          <w:t>3</w:t>
        </w:r>
      </w:fldSimple>
      <w:bookmarkEnd w:id="246"/>
      <w:bookmarkEnd w:id="249"/>
      <w:r w:rsidRPr="007359DE">
        <w:t xml:space="preserve">: </w:t>
      </w:r>
      <w:r w:rsidR="00553452" w:rsidRPr="007359DE">
        <w:t>Net changes in ecosystem extent</w:t>
      </w:r>
      <w:r w:rsidR="00087963">
        <w:t xml:space="preserve"> for areas</w:t>
      </w:r>
      <w:r w:rsidR="00553452" w:rsidRPr="007359DE">
        <w:t xml:space="preserve"> </w:t>
      </w:r>
      <w:r w:rsidR="00167C31" w:rsidRPr="007359DE">
        <w:t>inside and</w:t>
      </w:r>
      <w:r w:rsidR="00553452" w:rsidRPr="007359DE">
        <w:t xml:space="preserve"> outside Natura 2000 </w:t>
      </w:r>
      <w:r w:rsidR="00087963">
        <w:t xml:space="preserve">network, </w:t>
      </w:r>
      <w:r w:rsidR="00087963" w:rsidRPr="00087963">
        <w:t>EU-27 + UK countries</w:t>
      </w:r>
      <w:r w:rsidR="00087963">
        <w:t xml:space="preserve">, </w:t>
      </w:r>
      <w:r w:rsidR="00553452" w:rsidRPr="007359DE">
        <w:t xml:space="preserve">2000 </w:t>
      </w:r>
      <w:r w:rsidR="00087963">
        <w:t>–</w:t>
      </w:r>
      <w:r w:rsidR="00553452" w:rsidRPr="007359DE">
        <w:t xml:space="preserve"> 2018</w:t>
      </w:r>
      <w:bookmarkEnd w:id="247"/>
      <w:bookmarkEnd w:id="248"/>
      <w:r w:rsidR="00276CA6">
        <w:t>.</w:t>
      </w:r>
      <w:bookmarkEnd w:id="250"/>
      <w:bookmarkEnd w:id="251"/>
    </w:p>
    <w:p w14:paraId="25944906" w14:textId="067C0C0E" w:rsidR="00257748" w:rsidRDefault="00FA7C3B" w:rsidP="002D1297">
      <w:pPr>
        <w:rPr>
          <w:rFonts w:asciiTheme="majorHAnsi" w:eastAsiaTheme="majorEastAsia" w:hAnsiTheme="majorHAnsi" w:cstheme="majorBidi"/>
          <w:color w:val="2E74B5" w:themeColor="accent1" w:themeShade="BF"/>
          <w:sz w:val="32"/>
          <w:szCs w:val="32"/>
        </w:rPr>
      </w:pPr>
      <w:r w:rsidRPr="000776EF">
        <w:t>Generally, protected sites in</w:t>
      </w:r>
      <w:r w:rsidR="00944C62" w:rsidRPr="000776EF">
        <w:t xml:space="preserve"> the </w:t>
      </w:r>
      <w:r w:rsidR="00454FAD" w:rsidRPr="000776EF">
        <w:t xml:space="preserve">Natura 2000 </w:t>
      </w:r>
      <w:r w:rsidR="00ED4C26" w:rsidRPr="000776EF">
        <w:t xml:space="preserve">network </w:t>
      </w:r>
      <w:r w:rsidRPr="000776EF">
        <w:t>show</w:t>
      </w:r>
      <w:r w:rsidR="00454FAD" w:rsidRPr="000776EF">
        <w:t xml:space="preserve"> lower rates of ecosystem </w:t>
      </w:r>
      <w:r w:rsidRPr="000776EF">
        <w:t>change than the area outside the network, which indicates a higher degree of ecosystem stability inside the</w:t>
      </w:r>
      <w:r w:rsidR="00276CA6">
        <w:t xml:space="preserve"> </w:t>
      </w:r>
      <w:r w:rsidR="00276CA6" w:rsidRPr="000776EF">
        <w:t>network</w:t>
      </w:r>
      <w:r w:rsidR="00276CA6">
        <w:t xml:space="preserve"> of</w:t>
      </w:r>
      <w:r w:rsidRPr="000776EF">
        <w:t xml:space="preserve"> EU protected area</w:t>
      </w:r>
      <w:r w:rsidR="00276CA6">
        <w:t>s</w:t>
      </w:r>
      <w:r w:rsidR="00454FAD" w:rsidRPr="000776EF">
        <w:t xml:space="preserve">. </w:t>
      </w:r>
      <w:r w:rsidRPr="000776EF">
        <w:t>While the increase of Urban area within the Natura 2000 network is higher than outside</w:t>
      </w:r>
      <w:r w:rsidR="00276CA6">
        <w:t xml:space="preserve">, </w:t>
      </w:r>
      <w:r w:rsidRPr="000776EF">
        <w:t xml:space="preserve">this difference </w:t>
      </w:r>
      <w:r w:rsidR="00276CA6">
        <w:t>remains</w:t>
      </w:r>
      <w:r w:rsidR="00276CA6" w:rsidRPr="000776EF">
        <w:t xml:space="preserve"> </w:t>
      </w:r>
      <w:r w:rsidRPr="000776EF">
        <w:t xml:space="preserve">small. Furthermore, the opening extent of the </w:t>
      </w:r>
      <w:r w:rsidR="00B0117D">
        <w:t>Urban ecosy</w:t>
      </w:r>
      <w:r w:rsidRPr="000776EF">
        <w:t xml:space="preserve">stem type inside Natura 2000 area </w:t>
      </w:r>
      <w:r w:rsidR="00276CA6">
        <w:t>represents</w:t>
      </w:r>
      <w:r w:rsidR="00276CA6" w:rsidRPr="000776EF">
        <w:t xml:space="preserve"> </w:t>
      </w:r>
      <w:r w:rsidRPr="000776EF">
        <w:t xml:space="preserve">only </w:t>
      </w:r>
      <w:r w:rsidR="000776EF" w:rsidRPr="000776EF">
        <w:t>5,890</w:t>
      </w:r>
      <w:r w:rsidR="002B1BEC">
        <w:t xml:space="preserve"> km</w:t>
      </w:r>
      <w:r w:rsidR="00A92165" w:rsidRPr="000776EF">
        <w:rPr>
          <w:vertAlign w:val="superscript"/>
        </w:rPr>
        <w:t>2</w:t>
      </w:r>
      <w:r w:rsidR="000776EF" w:rsidRPr="000776EF">
        <w:t xml:space="preserve"> in 2000 (</w:t>
      </w:r>
      <w:r w:rsidR="00276CA6">
        <w:fldChar w:fldCharType="begin"/>
      </w:r>
      <w:r w:rsidR="00276CA6">
        <w:instrText xml:space="preserve"> REF _Ref66111767 \h </w:instrText>
      </w:r>
      <w:r w:rsidR="00276CA6">
        <w:fldChar w:fldCharType="separate"/>
      </w:r>
      <w:r w:rsidR="004E7DE8" w:rsidRPr="00A66547">
        <w:t xml:space="preserve">Table </w:t>
      </w:r>
      <w:r w:rsidR="004E7DE8">
        <w:rPr>
          <w:noProof/>
        </w:rPr>
        <w:t>4</w:t>
      </w:r>
      <w:r w:rsidR="004E7DE8" w:rsidRPr="00A66547">
        <w:t>.</w:t>
      </w:r>
      <w:r w:rsidR="004E7DE8">
        <w:rPr>
          <w:noProof/>
        </w:rPr>
        <w:t>2</w:t>
      </w:r>
      <w:r w:rsidR="00276CA6">
        <w:fldChar w:fldCharType="end"/>
      </w:r>
      <w:r w:rsidR="000776EF" w:rsidRPr="000776EF">
        <w:t>)</w:t>
      </w:r>
      <w:r w:rsidR="00A92165" w:rsidRPr="000776EF">
        <w:t xml:space="preserve"> com</w:t>
      </w:r>
      <w:r w:rsidR="000776EF" w:rsidRPr="000776EF">
        <w:t>pared to an opening stock of 203</w:t>
      </w:r>
      <w:r w:rsidR="00A92165" w:rsidRPr="000776EF">
        <w:t>,</w:t>
      </w:r>
      <w:r w:rsidR="000776EF" w:rsidRPr="000776EF">
        <w:t>589</w:t>
      </w:r>
      <w:r w:rsidR="002B1BEC">
        <w:t xml:space="preserve"> km</w:t>
      </w:r>
      <w:r w:rsidR="00A92165" w:rsidRPr="000776EF">
        <w:rPr>
          <w:vertAlign w:val="superscript"/>
        </w:rPr>
        <w:t>2</w:t>
      </w:r>
      <w:r w:rsidR="00A92165" w:rsidRPr="000776EF">
        <w:t xml:space="preserve"> outside it</w:t>
      </w:r>
      <w:r w:rsidR="000776EF" w:rsidRPr="000776EF">
        <w:t xml:space="preserve"> (</w:t>
      </w:r>
      <w:r w:rsidR="000776EF" w:rsidRPr="000776EF">
        <w:fldChar w:fldCharType="begin"/>
      </w:r>
      <w:r w:rsidR="000776EF" w:rsidRPr="000776EF">
        <w:instrText xml:space="preserve"> REF _Ref62043458 \h </w:instrText>
      </w:r>
      <w:r w:rsidR="000776EF">
        <w:instrText xml:space="preserve"> \* MERGEFORMAT </w:instrText>
      </w:r>
      <w:r w:rsidR="000776EF" w:rsidRPr="000776EF">
        <w:fldChar w:fldCharType="separate"/>
      </w:r>
      <w:r w:rsidR="004E7DE8" w:rsidRPr="00DB7E5F">
        <w:t xml:space="preserve">Table </w:t>
      </w:r>
      <w:r w:rsidR="004E7DE8">
        <w:rPr>
          <w:noProof/>
        </w:rPr>
        <w:t>4</w:t>
      </w:r>
      <w:r w:rsidR="004E7DE8" w:rsidRPr="00DB7E5F">
        <w:rPr>
          <w:noProof/>
        </w:rPr>
        <w:t>.</w:t>
      </w:r>
      <w:r w:rsidR="004E7DE8">
        <w:rPr>
          <w:noProof/>
        </w:rPr>
        <w:t>5</w:t>
      </w:r>
      <w:r w:rsidR="000776EF" w:rsidRPr="000776EF">
        <w:fldChar w:fldCharType="end"/>
      </w:r>
      <w:r w:rsidR="000776EF" w:rsidRPr="000776EF">
        <w:t>)</w:t>
      </w:r>
      <w:r w:rsidR="00A92165" w:rsidRPr="000776EF">
        <w:t xml:space="preserve">. This implies that the increase of the </w:t>
      </w:r>
      <w:r w:rsidR="00B0117D">
        <w:t>Urban ecosy</w:t>
      </w:r>
      <w:r w:rsidR="00A92165" w:rsidRPr="000776EF">
        <w:t>stem type inside the Natura</w:t>
      </w:r>
      <w:r w:rsidR="00276CA6">
        <w:t xml:space="preserve"> 2000</w:t>
      </w:r>
      <w:r w:rsidR="00A92165" w:rsidRPr="000776EF">
        <w:t xml:space="preserve"> network was substantially smaller in absolute area terms (i.e. total</w:t>
      </w:r>
      <w:r w:rsidR="002B1BEC">
        <w:t xml:space="preserve"> km</w:t>
      </w:r>
      <w:r w:rsidR="00A92165" w:rsidRPr="000776EF">
        <w:rPr>
          <w:vertAlign w:val="superscript"/>
        </w:rPr>
        <w:t>2</w:t>
      </w:r>
      <w:r w:rsidR="00A92165" w:rsidRPr="000776EF">
        <w:t xml:space="preserve">) than outside. </w:t>
      </w:r>
      <w:bookmarkStart w:id="252" w:name="_Toc22209698"/>
      <w:bookmarkStart w:id="253" w:name="_Ref57371857"/>
      <w:r w:rsidR="00257748">
        <w:br w:type="page"/>
      </w:r>
    </w:p>
    <w:p w14:paraId="37B8E6A0" w14:textId="035D18FD" w:rsidR="00C001F9" w:rsidRPr="00702AAB" w:rsidRDefault="00F96C07" w:rsidP="00E5171E">
      <w:pPr>
        <w:pStyle w:val="Heading1"/>
      </w:pPr>
      <w:bookmarkStart w:id="254" w:name="_Toc68011199"/>
      <w:r w:rsidRPr="00702AAB">
        <w:lastRenderedPageBreak/>
        <w:t xml:space="preserve">Tier II </w:t>
      </w:r>
      <w:r w:rsidR="003B4721" w:rsidRPr="00702AAB">
        <w:t xml:space="preserve">Ecosystem Extent </w:t>
      </w:r>
      <w:r w:rsidR="002862B6" w:rsidRPr="00702AAB">
        <w:t xml:space="preserve">Trends and </w:t>
      </w:r>
      <w:r w:rsidR="003B4721" w:rsidRPr="00702AAB">
        <w:t>Accounts</w:t>
      </w:r>
      <w:bookmarkEnd w:id="252"/>
      <w:bookmarkEnd w:id="253"/>
      <w:bookmarkEnd w:id="254"/>
      <w:r w:rsidR="008F490E" w:rsidRPr="00702AAB">
        <w:t xml:space="preserve"> </w:t>
      </w:r>
    </w:p>
    <w:p w14:paraId="73643691" w14:textId="676F5C10" w:rsidR="007A76D6" w:rsidRDefault="004B47F9" w:rsidP="007A76D6">
      <w:r w:rsidRPr="00E43839">
        <w:rPr>
          <w:rFonts w:cstheme="minorHAnsi"/>
        </w:rPr>
        <w:t xml:space="preserve">The Tier II </w:t>
      </w:r>
      <w:r>
        <w:rPr>
          <w:rFonts w:cstheme="minorHAnsi"/>
        </w:rPr>
        <w:t>a</w:t>
      </w:r>
      <w:r w:rsidRPr="00E43839">
        <w:rPr>
          <w:rFonts w:cstheme="minorHAnsi"/>
        </w:rPr>
        <w:t xml:space="preserve">ccounts allow for a more detailed analysis of trends in the extent of </w:t>
      </w:r>
      <w:r>
        <w:rPr>
          <w:rFonts w:cstheme="minorHAnsi"/>
        </w:rPr>
        <w:t xml:space="preserve">a selected set of </w:t>
      </w:r>
      <w:r w:rsidRPr="00E43839">
        <w:rPr>
          <w:rFonts w:cstheme="minorHAnsi"/>
        </w:rPr>
        <w:t>MAES ecosystem sub-type</w:t>
      </w:r>
      <w:r>
        <w:rPr>
          <w:rFonts w:cstheme="minorHAnsi"/>
        </w:rPr>
        <w:t>s</w:t>
      </w:r>
      <w:r w:rsidR="00E842CA" w:rsidRPr="00B22369">
        <w:t xml:space="preserve">. </w:t>
      </w:r>
      <w:r w:rsidR="0082799E" w:rsidRPr="00B22369">
        <w:t>This</w:t>
      </w:r>
      <w:r w:rsidR="00D721EF" w:rsidRPr="00B22369">
        <w:t xml:space="preserve">, in turn, improves the analytical power of the accounts </w:t>
      </w:r>
      <w:r w:rsidR="006E0EEC" w:rsidRPr="00B22369">
        <w:t>and can</w:t>
      </w:r>
      <w:r w:rsidR="00D721EF" w:rsidRPr="00B22369">
        <w:t xml:space="preserve"> support the Tier I accounting results </w:t>
      </w:r>
      <w:r w:rsidR="0082799E" w:rsidRPr="00B22369">
        <w:t xml:space="preserve">by compiling </w:t>
      </w:r>
      <w:r w:rsidR="003B4721" w:rsidRPr="00B22369">
        <w:t>Ecosystem Extent Accounts</w:t>
      </w:r>
      <w:r w:rsidR="0082799E" w:rsidRPr="00B22369">
        <w:t xml:space="preserve"> that are </w:t>
      </w:r>
      <w:r w:rsidR="00036EAE" w:rsidRPr="00B22369">
        <w:t xml:space="preserve">better </w:t>
      </w:r>
      <w:r w:rsidR="0082799E" w:rsidRPr="00B22369">
        <w:t xml:space="preserve">aligned with </w:t>
      </w:r>
      <w:r w:rsidR="00036EAE" w:rsidRPr="00B22369">
        <w:t>specific ecosystem sub-types</w:t>
      </w:r>
      <w:r w:rsidR="0082799E" w:rsidRPr="00B22369">
        <w:t xml:space="preserve">. </w:t>
      </w:r>
      <w:r w:rsidR="00AC1643" w:rsidRPr="00B22369">
        <w:t xml:space="preserve">This includes gaining an understanding of the internal transformations </w:t>
      </w:r>
      <w:r w:rsidRPr="00B22369">
        <w:t>(</w:t>
      </w:r>
      <w:r w:rsidR="003C05A2">
        <w:t xml:space="preserve">i.e., </w:t>
      </w:r>
      <w:r w:rsidR="003C05A2" w:rsidRPr="00C8577A">
        <w:t xml:space="preserve">transfers </w:t>
      </w:r>
      <w:r w:rsidR="003C05A2">
        <w:t xml:space="preserve">flows from one Tier II </w:t>
      </w:r>
      <w:r w:rsidR="003C05A2" w:rsidRPr="00C8577A">
        <w:t xml:space="preserve">ecosystem </w:t>
      </w:r>
      <w:r w:rsidR="003C05A2">
        <w:t>type to a different Tier II type, where types are nested within the same Tier I type)</w:t>
      </w:r>
      <w:r w:rsidR="00AC1643" w:rsidRPr="00B22369">
        <w:t>.</w:t>
      </w:r>
      <w:r w:rsidR="00B42440" w:rsidRPr="00B22369">
        <w:t xml:space="preserve"> </w:t>
      </w:r>
      <w:r w:rsidR="008132FD" w:rsidRPr="00B22369">
        <w:t xml:space="preserve">It also allows for a more focused analysis by compiling </w:t>
      </w:r>
      <w:r w:rsidR="00713DFF">
        <w:t xml:space="preserve">Ecosystem Extent Accounts </w:t>
      </w:r>
      <w:r w:rsidR="008132FD" w:rsidRPr="00B22369">
        <w:t xml:space="preserve">for </w:t>
      </w:r>
      <w:r w:rsidR="00702AAB" w:rsidRPr="00B22369">
        <w:t>smaller group</w:t>
      </w:r>
      <w:r w:rsidR="003C05A2">
        <w:t>ing</w:t>
      </w:r>
      <w:r w:rsidR="00702AAB" w:rsidRPr="00B22369">
        <w:t xml:space="preserve">s of </w:t>
      </w:r>
      <w:r w:rsidRPr="00B22369">
        <w:t>CLC level 3</w:t>
      </w:r>
      <w:r w:rsidR="00702AAB" w:rsidRPr="00B22369">
        <w:t xml:space="preserve"> classes</w:t>
      </w:r>
      <w:r w:rsidR="008132FD" w:rsidRPr="00B22369">
        <w:t xml:space="preserve"> that are better aligned with specific ecosystem sub-types relevant to policy priorities, such as biodiversity conservation and ecosystem services delivery. </w:t>
      </w:r>
      <w:r w:rsidR="007A76D6">
        <w:fldChar w:fldCharType="begin"/>
      </w:r>
      <w:r w:rsidR="007A76D6">
        <w:instrText xml:space="preserve"> REF _Ref66202247 \h </w:instrText>
      </w:r>
      <w:r w:rsidR="007A76D6">
        <w:fldChar w:fldCharType="separate"/>
      </w:r>
      <w:r w:rsidR="004E7DE8">
        <w:t xml:space="preserve">Figure </w:t>
      </w:r>
      <w:r w:rsidR="004E7DE8">
        <w:rPr>
          <w:noProof/>
        </w:rPr>
        <w:t>5</w:t>
      </w:r>
      <w:r w:rsidR="004E7DE8">
        <w:noBreakHyphen/>
      </w:r>
      <w:r w:rsidR="004E7DE8">
        <w:rPr>
          <w:noProof/>
        </w:rPr>
        <w:t>1</w:t>
      </w:r>
      <w:r w:rsidR="007A76D6">
        <w:fldChar w:fldCharType="end"/>
      </w:r>
      <w:r w:rsidR="007A76D6">
        <w:t xml:space="preserve"> gives an overview of the T</w:t>
      </w:r>
      <w:r w:rsidR="007A76D6" w:rsidRPr="00924787">
        <w:t xml:space="preserve">ier </w:t>
      </w:r>
      <w:r w:rsidR="007A76D6">
        <w:t>II</w:t>
      </w:r>
      <w:r w:rsidR="007A76D6" w:rsidRPr="00924787">
        <w:t xml:space="preserve"> </w:t>
      </w:r>
      <w:r w:rsidR="007A76D6">
        <w:t>e</w:t>
      </w:r>
      <w:r w:rsidR="007A76D6" w:rsidRPr="00924787">
        <w:t xml:space="preserve">cosystem extent </w:t>
      </w:r>
      <w:r w:rsidR="007A76D6">
        <w:t xml:space="preserve">in </w:t>
      </w:r>
      <w:r w:rsidR="007A76D6" w:rsidRPr="00924787">
        <w:t>2018</w:t>
      </w:r>
      <w:r w:rsidR="007A76D6">
        <w:t xml:space="preserve"> for the </w:t>
      </w:r>
      <w:r w:rsidR="007A76D6" w:rsidRPr="008E6FB3">
        <w:rPr>
          <w:rFonts w:cs="OpenSans-Bold"/>
          <w:bCs/>
        </w:rPr>
        <w:t>EEA-3</w:t>
      </w:r>
      <w:r w:rsidR="007A76D6">
        <w:rPr>
          <w:rFonts w:cs="OpenSans-Bold"/>
          <w:bCs/>
        </w:rPr>
        <w:t>8 + UK area.</w:t>
      </w:r>
    </w:p>
    <w:p w14:paraId="4B744FD5" w14:textId="3129155E" w:rsidR="00ED37A3" w:rsidRDefault="00B42440" w:rsidP="00E5171E">
      <w:r w:rsidRPr="00B22369">
        <w:t>A summary of the key results from the Tier II Ecosystem Extent Accounts is provided in</w:t>
      </w:r>
      <w:r w:rsidR="00ED4C26" w:rsidRPr="00B22369">
        <w:t xml:space="preserve"> Box 5.1.</w:t>
      </w:r>
      <w:r w:rsidRPr="00702AAB">
        <w:t xml:space="preserve"> </w:t>
      </w:r>
    </w:p>
    <w:p w14:paraId="1025780A" w14:textId="77777777" w:rsidR="004E7DE8" w:rsidRDefault="004E7DE8" w:rsidP="00E5171E"/>
    <w:p w14:paraId="6E8FCB1A" w14:textId="478D51F4" w:rsidR="00272BBA" w:rsidRPr="00702AAB" w:rsidRDefault="007A76D6" w:rsidP="00E5171E">
      <w:r>
        <w:rPr>
          <w:noProof/>
        </w:rPr>
        <w:drawing>
          <wp:inline distT="0" distB="0" distL="0" distR="0" wp14:anchorId="138DC86C" wp14:editId="7A3D1D8C">
            <wp:extent cx="5731510" cy="3431323"/>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3431323"/>
                    </a:xfrm>
                    <a:prstGeom prst="rect">
                      <a:avLst/>
                    </a:prstGeom>
                    <a:noFill/>
                  </pic:spPr>
                </pic:pic>
              </a:graphicData>
            </a:graphic>
          </wp:inline>
        </w:drawing>
      </w:r>
    </w:p>
    <w:p w14:paraId="1A729B69" w14:textId="2A6F4B19" w:rsidR="007A76D6" w:rsidRDefault="007A76D6" w:rsidP="007A76D6">
      <w:pPr>
        <w:pStyle w:val="Caption"/>
        <w:rPr>
          <w:rFonts w:cs="OpenSans-Bold"/>
          <w:bCs/>
          <w:lang w:val="en-US"/>
        </w:rPr>
      </w:pPr>
      <w:bookmarkStart w:id="255" w:name="_Ref66202247"/>
      <w:bookmarkStart w:id="256" w:name="_Toc66204803"/>
      <w:bookmarkStart w:id="257" w:name="_Toc68011223"/>
      <w:r>
        <w:t xml:space="preserve">Figure </w:t>
      </w:r>
      <w:fldSimple w:instr=" STYLEREF 1 \s ">
        <w:r w:rsidR="004E7DE8">
          <w:rPr>
            <w:noProof/>
          </w:rPr>
          <w:t>5</w:t>
        </w:r>
      </w:fldSimple>
      <w:r>
        <w:noBreakHyphen/>
      </w:r>
      <w:fldSimple w:instr=" SEQ Figure \* ARABIC \s 1 ">
        <w:r w:rsidR="004E7DE8">
          <w:rPr>
            <w:noProof/>
          </w:rPr>
          <w:t>1</w:t>
        </w:r>
      </w:fldSimple>
      <w:bookmarkEnd w:id="255"/>
      <w:r>
        <w:t xml:space="preserve">: </w:t>
      </w:r>
      <w:r w:rsidRPr="00ED3B7B">
        <w:rPr>
          <w:rFonts w:cs="OpenSans-Bold"/>
          <w:bCs/>
          <w:lang w:val="en-US"/>
        </w:rPr>
        <w:t>Tier I</w:t>
      </w:r>
      <w:r>
        <w:rPr>
          <w:rFonts w:cs="OpenSans-Bold"/>
          <w:bCs/>
          <w:lang w:val="en-US"/>
        </w:rPr>
        <w:t>I</w:t>
      </w:r>
      <w:r w:rsidRPr="00ED3B7B">
        <w:rPr>
          <w:rFonts w:cs="OpenSans-Bold"/>
          <w:bCs/>
          <w:lang w:val="en-US"/>
        </w:rPr>
        <w:t xml:space="preserve"> </w:t>
      </w:r>
      <w:r>
        <w:rPr>
          <w:rFonts w:cs="OpenSans-Bold"/>
          <w:bCs/>
          <w:lang w:val="en-US"/>
        </w:rPr>
        <w:t>e</w:t>
      </w:r>
      <w:r w:rsidRPr="00ED3B7B">
        <w:rPr>
          <w:rFonts w:cs="OpenSans-Bold"/>
          <w:bCs/>
          <w:lang w:val="en-US"/>
        </w:rPr>
        <w:t xml:space="preserve">cosystem </w:t>
      </w:r>
      <w:r>
        <w:rPr>
          <w:rFonts w:cs="OpenSans-Bold"/>
          <w:bCs/>
          <w:lang w:val="en-US"/>
        </w:rPr>
        <w:t>e</w:t>
      </w:r>
      <w:r w:rsidRPr="00ED3B7B">
        <w:rPr>
          <w:rFonts w:cs="OpenSans-Bold"/>
          <w:bCs/>
          <w:lang w:val="en-US"/>
        </w:rPr>
        <w:t>xtent</w:t>
      </w:r>
      <w:r w:rsidRPr="00924787">
        <w:rPr>
          <w:rFonts w:cs="OpenSans-Bold"/>
          <w:bCs/>
          <w:lang w:val="en-US"/>
        </w:rPr>
        <w:t xml:space="preserve">, </w:t>
      </w:r>
      <w:r>
        <w:rPr>
          <w:rFonts w:cs="OpenSans-Bold"/>
          <w:bCs/>
          <w:lang w:val="en-US"/>
        </w:rPr>
        <w:t>EEA-</w:t>
      </w:r>
      <w:r w:rsidRPr="00924787">
        <w:rPr>
          <w:rFonts w:cs="OpenSans-Bold"/>
          <w:bCs/>
          <w:lang w:val="en-US"/>
        </w:rPr>
        <w:t>38</w:t>
      </w:r>
      <w:r>
        <w:rPr>
          <w:rFonts w:cs="OpenSans-Bold"/>
          <w:bCs/>
          <w:lang w:val="en-US"/>
        </w:rPr>
        <w:t xml:space="preserve"> </w:t>
      </w:r>
      <w:r w:rsidRPr="00924787">
        <w:rPr>
          <w:rFonts w:cs="OpenSans-Bold"/>
          <w:bCs/>
          <w:lang w:val="en-US"/>
        </w:rPr>
        <w:t>+</w:t>
      </w:r>
      <w:r>
        <w:rPr>
          <w:rFonts w:cs="OpenSans-Bold"/>
          <w:bCs/>
          <w:lang w:val="en-US"/>
        </w:rPr>
        <w:t xml:space="preserve"> UK countries, </w:t>
      </w:r>
      <w:r w:rsidRPr="00924787">
        <w:rPr>
          <w:rFonts w:cs="OpenSans-Bold"/>
          <w:bCs/>
          <w:lang w:val="en-US"/>
        </w:rPr>
        <w:t>2018</w:t>
      </w:r>
      <w:r>
        <w:rPr>
          <w:rFonts w:cs="OpenSans-Bold"/>
          <w:bCs/>
          <w:lang w:val="en-US"/>
        </w:rPr>
        <w:t>.</w:t>
      </w:r>
      <w:bookmarkEnd w:id="256"/>
      <w:bookmarkEnd w:id="257"/>
    </w:p>
    <w:p w14:paraId="2A3274F0" w14:textId="77777777" w:rsidR="007A76D6" w:rsidRDefault="007A76D6">
      <w:pPr>
        <w:spacing w:after="160"/>
        <w:jc w:val="left"/>
        <w:rPr>
          <w:rFonts w:cs="OpenSans-Bold"/>
          <w:bCs/>
          <w:iCs/>
          <w:color w:val="2E74B5" w:themeColor="accent1" w:themeShade="BF"/>
          <w:szCs w:val="18"/>
          <w:lang w:val="en-US"/>
        </w:rPr>
      </w:pPr>
      <w:r>
        <w:rPr>
          <w:rFonts w:cs="OpenSans-Bold"/>
          <w:bCs/>
          <w:lang w:val="en-US"/>
        </w:rPr>
        <w:br w:type="page"/>
      </w:r>
    </w:p>
    <w:p w14:paraId="2C41B945" w14:textId="3AE72F8A" w:rsidR="00250AF1" w:rsidRPr="00E4587E" w:rsidRDefault="004E7DE8" w:rsidP="00E5171E">
      <w:pPr>
        <w:rPr>
          <w:highlight w:val="yellow"/>
        </w:rPr>
      </w:pPr>
      <w:r w:rsidRPr="00E4587E">
        <w:rPr>
          <w:rFonts w:cs="OpenSans-Bold"/>
          <w:b/>
          <w:bCs/>
          <w:noProof/>
          <w:sz w:val="18"/>
          <w:highlight w:val="yellow"/>
          <w:lang w:eastAsia="en-GB"/>
        </w:rPr>
        <w:lastRenderedPageBreak/>
        <mc:AlternateContent>
          <mc:Choice Requires="wps">
            <w:drawing>
              <wp:anchor distT="0" distB="0" distL="114300" distR="114300" simplePos="0" relativeHeight="251783168" behindDoc="0" locked="0" layoutInCell="1" allowOverlap="1" wp14:anchorId="09D2C36A" wp14:editId="5A5CB217">
                <wp:simplePos x="0" y="0"/>
                <wp:positionH relativeFrom="margin">
                  <wp:align>right</wp:align>
                </wp:positionH>
                <wp:positionV relativeFrom="paragraph">
                  <wp:posOffset>9525</wp:posOffset>
                </wp:positionV>
                <wp:extent cx="5707380" cy="5265420"/>
                <wp:effectExtent l="0" t="0" r="26670" b="11430"/>
                <wp:wrapNone/>
                <wp:docPr id="54" name="Text Box 54"/>
                <wp:cNvGraphicFramePr/>
                <a:graphic xmlns:a="http://schemas.openxmlformats.org/drawingml/2006/main">
                  <a:graphicData uri="http://schemas.microsoft.com/office/word/2010/wordprocessingShape">
                    <wps:wsp>
                      <wps:cNvSpPr txBox="1"/>
                      <wps:spPr>
                        <a:xfrm>
                          <a:off x="0" y="0"/>
                          <a:ext cx="5707380" cy="5265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96FD4D" w14:textId="77777777" w:rsidR="00EE39B6" w:rsidRPr="008E6FB3" w:rsidRDefault="00EE39B6" w:rsidP="004E7DE8">
                            <w:pPr>
                              <w:pStyle w:val="Caption"/>
                              <w:rPr>
                                <w:rFonts w:cs="OpenSans-Bold"/>
                                <w:b/>
                                <w:bCs/>
                              </w:rPr>
                            </w:pPr>
                            <w:bookmarkStart w:id="258" w:name="_Toc22137651"/>
                            <w:bookmarkStart w:id="259" w:name="_Toc62056516"/>
                            <w:bookmarkStart w:id="260" w:name="_Toc66204792"/>
                            <w:r w:rsidRPr="008E6FB3">
                              <w:t xml:space="preserve">Box </w:t>
                            </w:r>
                            <w:fldSimple w:instr=" STYLEREF 1 \s ">
                              <w:r>
                                <w:rPr>
                                  <w:noProof/>
                                </w:rPr>
                                <w:t>5</w:t>
                              </w:r>
                            </w:fldSimple>
                            <w:r>
                              <w:noBreakHyphen/>
                            </w:r>
                            <w:fldSimple w:instr=" SEQ Box \* ARABIC \s 1 ">
                              <w:r>
                                <w:rPr>
                                  <w:noProof/>
                                </w:rPr>
                                <w:t>1</w:t>
                              </w:r>
                            </w:fldSimple>
                            <w:r w:rsidRPr="008E6FB3">
                              <w:t>:</w:t>
                            </w:r>
                            <w:r w:rsidRPr="008E6FB3">
                              <w:rPr>
                                <w:rFonts w:cs="OpenSans-Bold"/>
                                <w:bCs/>
                              </w:rPr>
                              <w:t xml:space="preserve"> Key results from the analysis of Tier II Ecosystem Extent Accounts for the 2000 to 2018 period (EEA-3</w:t>
                            </w:r>
                            <w:r>
                              <w:rPr>
                                <w:rFonts w:cs="OpenSans-Bold"/>
                                <w:bCs/>
                              </w:rPr>
                              <w:t>8 + UK countries</w:t>
                            </w:r>
                            <w:r w:rsidRPr="008E6FB3">
                              <w:rPr>
                                <w:rFonts w:cs="OpenSans-Bold"/>
                                <w:bCs/>
                              </w:rPr>
                              <w:t>).</w:t>
                            </w:r>
                            <w:bookmarkEnd w:id="258"/>
                            <w:bookmarkEnd w:id="259"/>
                            <w:bookmarkEnd w:id="260"/>
                            <w:r w:rsidRPr="008E6FB3">
                              <w:rPr>
                                <w:rFonts w:cs="OpenSans-Bold"/>
                                <w:b/>
                                <w:bCs/>
                              </w:rPr>
                              <w:t xml:space="preserve"> </w:t>
                            </w:r>
                          </w:p>
                          <w:p w14:paraId="638046D1" w14:textId="77777777" w:rsidR="00EE39B6" w:rsidRDefault="00EE39B6" w:rsidP="004E7DE8">
                            <w:pPr>
                              <w:pStyle w:val="ListParagraph"/>
                              <w:numPr>
                                <w:ilvl w:val="0"/>
                                <w:numId w:val="39"/>
                              </w:numPr>
                              <w:ind w:hanging="357"/>
                              <w:contextualSpacing w:val="0"/>
                            </w:pPr>
                            <w:r>
                              <w:t xml:space="preserve">The extent of natural and semi-natural ecosystems has decreased in the EEA-39 between 2000 and 2018 although this decrease remains below 1% for the accounting period for all tier II ecosystem categories, except for </w:t>
                            </w:r>
                            <w:r w:rsidRPr="008E6FB3">
                              <w:t>Sclerophyllous vegetation</w:t>
                            </w:r>
                            <w:r>
                              <w:t xml:space="preserve"> (-2.0%) and Glaciers and perpetual snow (-5.5%).</w:t>
                            </w:r>
                          </w:p>
                          <w:p w14:paraId="4B29A394" w14:textId="77777777" w:rsidR="00EE39B6" w:rsidRDefault="00EE39B6" w:rsidP="004E7DE8">
                            <w:pPr>
                              <w:pStyle w:val="ListParagraph"/>
                              <w:numPr>
                                <w:ilvl w:val="0"/>
                                <w:numId w:val="39"/>
                              </w:numPr>
                              <w:ind w:hanging="357"/>
                              <w:contextualSpacing w:val="0"/>
                            </w:pPr>
                            <w:r w:rsidRPr="008E6FB3">
                              <w:t xml:space="preserve">Decreases in the extent of </w:t>
                            </w:r>
                            <w:r>
                              <w:t>Heathland and shrub</w:t>
                            </w:r>
                            <w:r w:rsidRPr="008E6FB3">
                              <w:t xml:space="preserve"> observed in the Tier I Ecosystem Extent Accounts are driven by decreases in the extent of</w:t>
                            </w:r>
                            <w:r>
                              <w:t xml:space="preserve"> the category</w:t>
                            </w:r>
                            <w:r w:rsidRPr="008E6FB3">
                              <w:t xml:space="preserve"> Sclerophyllous vegetation.</w:t>
                            </w:r>
                          </w:p>
                          <w:p w14:paraId="177554F0" w14:textId="77777777" w:rsidR="00EE39B6" w:rsidRPr="008E6FB3" w:rsidRDefault="00EE39B6" w:rsidP="004E7DE8">
                            <w:pPr>
                              <w:pStyle w:val="ListParagraph"/>
                              <w:numPr>
                                <w:ilvl w:val="0"/>
                                <w:numId w:val="39"/>
                              </w:numPr>
                              <w:ind w:hanging="357"/>
                              <w:contextualSpacing w:val="0"/>
                            </w:pPr>
                            <w:r>
                              <w:t>Decreases in the extent of P</w:t>
                            </w:r>
                            <w:r w:rsidRPr="00250AF1">
                              <w:t xml:space="preserve">eat bogs </w:t>
                            </w:r>
                            <w:r>
                              <w:t>are driving the loss of Inland wetlands observed within the Tier I Ecosystem Extent Accounts.</w:t>
                            </w:r>
                          </w:p>
                          <w:p w14:paraId="0B482B72" w14:textId="77777777" w:rsidR="00EE39B6" w:rsidRPr="00250AF1" w:rsidRDefault="00EE39B6" w:rsidP="004E7DE8">
                            <w:pPr>
                              <w:pStyle w:val="ListParagraph"/>
                              <w:numPr>
                                <w:ilvl w:val="0"/>
                                <w:numId w:val="39"/>
                              </w:numPr>
                              <w:ind w:hanging="357"/>
                              <w:contextualSpacing w:val="0"/>
                            </w:pPr>
                            <w:r w:rsidRPr="00250AF1">
                              <w:t xml:space="preserve">The increase in </w:t>
                            </w:r>
                            <w:r>
                              <w:t>Rivers and lakes</w:t>
                            </w:r>
                            <w:r w:rsidRPr="00250AF1">
                              <w:t xml:space="preserve"> ecosystems observed in the Tier I </w:t>
                            </w:r>
                            <w:r w:rsidRPr="00B22369">
                              <w:t xml:space="preserve">Ecosystem Extent Accounts </w:t>
                            </w:r>
                            <w:r w:rsidRPr="00250AF1">
                              <w:t xml:space="preserve">is due to increases in the extent of </w:t>
                            </w:r>
                            <w:r>
                              <w:t>I</w:t>
                            </w:r>
                            <w:r w:rsidRPr="00250AF1">
                              <w:t>nland water bodies (support</w:t>
                            </w:r>
                            <w:r>
                              <w:t>ing the assumption</w:t>
                            </w:r>
                            <w:r w:rsidRPr="00250AF1">
                              <w:t xml:space="preserve"> this is associated with reservoir construction, or similar). Whereas the extent of </w:t>
                            </w:r>
                            <w:r>
                              <w:t>I</w:t>
                            </w:r>
                            <w:r w:rsidRPr="00250AF1">
                              <w:t>nland water courses shows a decline.</w:t>
                            </w:r>
                          </w:p>
                          <w:p w14:paraId="6AB766FD" w14:textId="77777777" w:rsidR="00EE39B6" w:rsidRDefault="00EE39B6" w:rsidP="004E7DE8">
                            <w:pPr>
                              <w:pStyle w:val="ListParagraph"/>
                              <w:numPr>
                                <w:ilvl w:val="0"/>
                                <w:numId w:val="39"/>
                              </w:numPr>
                              <w:ind w:hanging="357"/>
                              <w:contextualSpacing w:val="0"/>
                            </w:pPr>
                            <w:r w:rsidRPr="00250AF1">
                              <w:t xml:space="preserve">Within the </w:t>
                            </w:r>
                            <w:r>
                              <w:t>Tier I</w:t>
                            </w:r>
                            <w:r w:rsidRPr="00250AF1">
                              <w:t xml:space="preserve"> </w:t>
                            </w:r>
                            <w:r>
                              <w:t>Marine inlets</w:t>
                            </w:r>
                            <w:r w:rsidRPr="00250AF1">
                              <w:t xml:space="preserve"> and transitional waters ecosystem type, </w:t>
                            </w:r>
                            <w:proofErr w:type="spellStart"/>
                            <w:r w:rsidRPr="00250AF1">
                              <w:t>Salines</w:t>
                            </w:r>
                            <w:proofErr w:type="spellEnd"/>
                            <w:r>
                              <w:t xml:space="preserve"> and intertidal areas show an increase in extent (possibly linked to salt production or nature restoration activities).</w:t>
                            </w:r>
                          </w:p>
                          <w:p w14:paraId="18F6E90E" w14:textId="77777777" w:rsidR="00EE39B6" w:rsidRPr="00250AF1" w:rsidRDefault="00EE39B6" w:rsidP="004E7DE8">
                            <w:pPr>
                              <w:pStyle w:val="ListParagraph"/>
                              <w:numPr>
                                <w:ilvl w:val="0"/>
                                <w:numId w:val="39"/>
                              </w:numPr>
                              <w:ind w:hanging="357"/>
                              <w:contextualSpacing w:val="0"/>
                            </w:pPr>
                            <w:r>
                              <w:t>The Tier II Ecosystem Extent Accounts reveal that the relative stability in extent of Sparsely vegetated land observed at Tier I masks relatively large decreases in the extent of Glaciers and perpetual snow. The reductions in this ecosystem category are largely compensated by increases in Sparsely vegetated habitats.</w:t>
                            </w:r>
                          </w:p>
                          <w:p w14:paraId="53577C33" w14:textId="77777777" w:rsidR="00EE39B6" w:rsidRPr="00A0762A" w:rsidRDefault="00EE39B6" w:rsidP="004E7DE8">
                            <w:pPr>
                              <w:pStyle w:val="ListParagraph"/>
                              <w:numPr>
                                <w:ilvl w:val="0"/>
                                <w:numId w:val="39"/>
                              </w:numPr>
                              <w:contextualSpacing w:val="0"/>
                            </w:pPr>
                            <w:r w:rsidRPr="00A0762A">
                              <w:t xml:space="preserve">The high turnover in the extent of </w:t>
                            </w:r>
                            <w:r>
                              <w:t>Forest and woodland</w:t>
                            </w:r>
                            <w:r w:rsidRPr="00A0762A">
                              <w:t xml:space="preserve"> ecosystem</w:t>
                            </w:r>
                            <w:r>
                              <w:t>s</w:t>
                            </w:r>
                            <w:r w:rsidRPr="00A0762A">
                              <w:t xml:space="preserve"> observed in the Tier I accounts is likely to be due to internal transformations between </w:t>
                            </w:r>
                            <w:r>
                              <w:t>T</w:t>
                            </w:r>
                            <w:r w:rsidRPr="00A0762A">
                              <w:t xml:space="preserve">ransitional woodland and shrub and forest </w:t>
                            </w:r>
                            <w:r>
                              <w:t xml:space="preserve">land </w:t>
                            </w:r>
                            <w:r w:rsidRPr="00A0762A">
                              <w:t>cover resulting from harvesting cycles.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2C36A" id="Text Box 54" o:spid="_x0000_s1028" type="#_x0000_t202" style="position:absolute;left:0;text-align:left;margin-left:398.2pt;margin-top:.75pt;width:449.4pt;height:414.6pt;z-index:25178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" fillcolor="white [3201]" strokeweight=".5pt">
                <v:textbox>
                  <w:txbxContent>
                    <w:p w14:paraId="4896FD4D" w14:textId="77777777" w:rsidR="00EE39B6" w:rsidRPr="008E6FB3" w:rsidRDefault="00EE39B6" w:rsidP="004E7DE8">
                      <w:pPr>
                        <w:pStyle w:val="Caption"/>
                        <w:rPr>
                          <w:rFonts w:cs="OpenSans-Bold"/>
                          <w:b/>
                          <w:bCs/>
                        </w:rPr>
                      </w:pPr>
                      <w:bookmarkStart w:id="261" w:name="_Toc22137651"/>
                      <w:bookmarkStart w:id="262" w:name="_Toc62056516"/>
                      <w:bookmarkStart w:id="263" w:name="_Toc66204792"/>
                      <w:r w:rsidRPr="008E6FB3">
                        <w:t xml:space="preserve">Box </w:t>
                      </w:r>
                      <w:fldSimple w:instr=" STYLEREF 1 \s ">
                        <w:r>
                          <w:rPr>
                            <w:noProof/>
                          </w:rPr>
                          <w:t>5</w:t>
                        </w:r>
                      </w:fldSimple>
                      <w:r>
                        <w:noBreakHyphen/>
                      </w:r>
                      <w:fldSimple w:instr=" SEQ Box \* ARABIC \s 1 ">
                        <w:r>
                          <w:rPr>
                            <w:noProof/>
                          </w:rPr>
                          <w:t>1</w:t>
                        </w:r>
                      </w:fldSimple>
                      <w:r w:rsidRPr="008E6FB3">
                        <w:t>:</w:t>
                      </w:r>
                      <w:r w:rsidRPr="008E6FB3">
                        <w:rPr>
                          <w:rFonts w:cs="OpenSans-Bold"/>
                          <w:bCs/>
                        </w:rPr>
                        <w:t xml:space="preserve"> Key results from the analysis of Tier II Ecosystem Extent Accounts for the 2000 to 2018 period (EEA-3</w:t>
                      </w:r>
                      <w:r>
                        <w:rPr>
                          <w:rFonts w:cs="OpenSans-Bold"/>
                          <w:bCs/>
                        </w:rPr>
                        <w:t>8 + UK countries</w:t>
                      </w:r>
                      <w:r w:rsidRPr="008E6FB3">
                        <w:rPr>
                          <w:rFonts w:cs="OpenSans-Bold"/>
                          <w:bCs/>
                        </w:rPr>
                        <w:t>).</w:t>
                      </w:r>
                      <w:bookmarkEnd w:id="261"/>
                      <w:bookmarkEnd w:id="262"/>
                      <w:bookmarkEnd w:id="263"/>
                      <w:r w:rsidRPr="008E6FB3">
                        <w:rPr>
                          <w:rFonts w:cs="OpenSans-Bold"/>
                          <w:b/>
                          <w:bCs/>
                        </w:rPr>
                        <w:t xml:space="preserve"> </w:t>
                      </w:r>
                    </w:p>
                    <w:p w14:paraId="638046D1" w14:textId="77777777" w:rsidR="00EE39B6" w:rsidRDefault="00EE39B6" w:rsidP="004E7DE8">
                      <w:pPr>
                        <w:pStyle w:val="ListParagraph"/>
                        <w:numPr>
                          <w:ilvl w:val="0"/>
                          <w:numId w:val="39"/>
                        </w:numPr>
                        <w:ind w:hanging="357"/>
                        <w:contextualSpacing w:val="0"/>
                      </w:pPr>
                      <w:r>
                        <w:t xml:space="preserve">The extent of natural and semi-natural ecosystems has decreased in the EEA-39 between 2000 and 2018 although this decrease remains below 1% for the accounting period for all tier II ecosystem categories, except for </w:t>
                      </w:r>
                      <w:r w:rsidRPr="008E6FB3">
                        <w:t>Sclerophyllous vegetation</w:t>
                      </w:r>
                      <w:r>
                        <w:t xml:space="preserve"> (-2.0%) and Glaciers and perpetual snow (-5.5%).</w:t>
                      </w:r>
                    </w:p>
                    <w:p w14:paraId="4B29A394" w14:textId="77777777" w:rsidR="00EE39B6" w:rsidRDefault="00EE39B6" w:rsidP="004E7DE8">
                      <w:pPr>
                        <w:pStyle w:val="ListParagraph"/>
                        <w:numPr>
                          <w:ilvl w:val="0"/>
                          <w:numId w:val="39"/>
                        </w:numPr>
                        <w:ind w:hanging="357"/>
                        <w:contextualSpacing w:val="0"/>
                      </w:pPr>
                      <w:r w:rsidRPr="008E6FB3">
                        <w:t xml:space="preserve">Decreases in the extent of </w:t>
                      </w:r>
                      <w:r>
                        <w:t>Heathland and shrub</w:t>
                      </w:r>
                      <w:r w:rsidRPr="008E6FB3">
                        <w:t xml:space="preserve"> observed in the Tier I Ecosystem Extent Accounts are driven by decreases in the extent of</w:t>
                      </w:r>
                      <w:r>
                        <w:t xml:space="preserve"> the category</w:t>
                      </w:r>
                      <w:r w:rsidRPr="008E6FB3">
                        <w:t xml:space="preserve"> Sclerophyllous vegetation.</w:t>
                      </w:r>
                    </w:p>
                    <w:p w14:paraId="177554F0" w14:textId="77777777" w:rsidR="00EE39B6" w:rsidRPr="008E6FB3" w:rsidRDefault="00EE39B6" w:rsidP="004E7DE8">
                      <w:pPr>
                        <w:pStyle w:val="ListParagraph"/>
                        <w:numPr>
                          <w:ilvl w:val="0"/>
                          <w:numId w:val="39"/>
                        </w:numPr>
                        <w:ind w:hanging="357"/>
                        <w:contextualSpacing w:val="0"/>
                      </w:pPr>
                      <w:r>
                        <w:t>Decreases in the extent of P</w:t>
                      </w:r>
                      <w:r w:rsidRPr="00250AF1">
                        <w:t xml:space="preserve">eat bogs </w:t>
                      </w:r>
                      <w:r>
                        <w:t>are driving the loss of Inland wetlands observed within the Tier I Ecosystem Extent Accounts.</w:t>
                      </w:r>
                    </w:p>
                    <w:p w14:paraId="0B482B72" w14:textId="77777777" w:rsidR="00EE39B6" w:rsidRPr="00250AF1" w:rsidRDefault="00EE39B6" w:rsidP="004E7DE8">
                      <w:pPr>
                        <w:pStyle w:val="ListParagraph"/>
                        <w:numPr>
                          <w:ilvl w:val="0"/>
                          <w:numId w:val="39"/>
                        </w:numPr>
                        <w:ind w:hanging="357"/>
                        <w:contextualSpacing w:val="0"/>
                      </w:pPr>
                      <w:r w:rsidRPr="00250AF1">
                        <w:t xml:space="preserve">The increase in </w:t>
                      </w:r>
                      <w:r>
                        <w:t>Rivers and lakes</w:t>
                      </w:r>
                      <w:r w:rsidRPr="00250AF1">
                        <w:t xml:space="preserve"> ecosystems observed in the Tier I </w:t>
                      </w:r>
                      <w:r w:rsidRPr="00B22369">
                        <w:t xml:space="preserve">Ecosystem Extent Accounts </w:t>
                      </w:r>
                      <w:r w:rsidRPr="00250AF1">
                        <w:t xml:space="preserve">is due to increases in the extent of </w:t>
                      </w:r>
                      <w:r>
                        <w:t>I</w:t>
                      </w:r>
                      <w:r w:rsidRPr="00250AF1">
                        <w:t>nland water bodies (support</w:t>
                      </w:r>
                      <w:r>
                        <w:t>ing the assumption</w:t>
                      </w:r>
                      <w:r w:rsidRPr="00250AF1">
                        <w:t xml:space="preserve"> this is associated with reservoir construction, or similar). Whereas the extent of </w:t>
                      </w:r>
                      <w:r>
                        <w:t>I</w:t>
                      </w:r>
                      <w:r w:rsidRPr="00250AF1">
                        <w:t>nland water courses shows a decline.</w:t>
                      </w:r>
                    </w:p>
                    <w:p w14:paraId="6AB766FD" w14:textId="77777777" w:rsidR="00EE39B6" w:rsidRDefault="00EE39B6" w:rsidP="004E7DE8">
                      <w:pPr>
                        <w:pStyle w:val="ListParagraph"/>
                        <w:numPr>
                          <w:ilvl w:val="0"/>
                          <w:numId w:val="39"/>
                        </w:numPr>
                        <w:ind w:hanging="357"/>
                        <w:contextualSpacing w:val="0"/>
                      </w:pPr>
                      <w:r w:rsidRPr="00250AF1">
                        <w:t xml:space="preserve">Within the </w:t>
                      </w:r>
                      <w:r>
                        <w:t>Tier I</w:t>
                      </w:r>
                      <w:r w:rsidRPr="00250AF1">
                        <w:t xml:space="preserve"> </w:t>
                      </w:r>
                      <w:r>
                        <w:t>Marine inlets</w:t>
                      </w:r>
                      <w:r w:rsidRPr="00250AF1">
                        <w:t xml:space="preserve"> and transitional waters ecosystem type, </w:t>
                      </w:r>
                      <w:proofErr w:type="spellStart"/>
                      <w:r w:rsidRPr="00250AF1">
                        <w:t>Salines</w:t>
                      </w:r>
                      <w:proofErr w:type="spellEnd"/>
                      <w:r>
                        <w:t xml:space="preserve"> and intertidal areas show an increase in extent (possibly linked to salt production or nature restoration activities).</w:t>
                      </w:r>
                    </w:p>
                    <w:p w14:paraId="18F6E90E" w14:textId="77777777" w:rsidR="00EE39B6" w:rsidRPr="00250AF1" w:rsidRDefault="00EE39B6" w:rsidP="004E7DE8">
                      <w:pPr>
                        <w:pStyle w:val="ListParagraph"/>
                        <w:numPr>
                          <w:ilvl w:val="0"/>
                          <w:numId w:val="39"/>
                        </w:numPr>
                        <w:ind w:hanging="357"/>
                        <w:contextualSpacing w:val="0"/>
                      </w:pPr>
                      <w:r>
                        <w:t>The Tier II Ecosystem Extent Accounts reveal that the relative stability in extent of Sparsely vegetated land observed at Tier I masks relatively large decreases in the extent of Glaciers and perpetual snow. The reductions in this ecosystem category are largely compensated by increases in Sparsely vegetated habitats.</w:t>
                      </w:r>
                    </w:p>
                    <w:p w14:paraId="53577C33" w14:textId="77777777" w:rsidR="00EE39B6" w:rsidRPr="00A0762A" w:rsidRDefault="00EE39B6" w:rsidP="004E7DE8">
                      <w:pPr>
                        <w:pStyle w:val="ListParagraph"/>
                        <w:numPr>
                          <w:ilvl w:val="0"/>
                          <w:numId w:val="39"/>
                        </w:numPr>
                        <w:contextualSpacing w:val="0"/>
                      </w:pPr>
                      <w:r w:rsidRPr="00A0762A">
                        <w:t xml:space="preserve">The high turnover in the extent of </w:t>
                      </w:r>
                      <w:r>
                        <w:t>Forest and woodland</w:t>
                      </w:r>
                      <w:r w:rsidRPr="00A0762A">
                        <w:t xml:space="preserve"> ecosystem</w:t>
                      </w:r>
                      <w:r>
                        <w:t>s</w:t>
                      </w:r>
                      <w:r w:rsidRPr="00A0762A">
                        <w:t xml:space="preserve"> observed in the Tier I accounts is likely to be due to internal transformations between </w:t>
                      </w:r>
                      <w:r>
                        <w:t>T</w:t>
                      </w:r>
                      <w:r w:rsidRPr="00A0762A">
                        <w:t xml:space="preserve">ransitional woodland and shrub and forest </w:t>
                      </w:r>
                      <w:r>
                        <w:t xml:space="preserve">land </w:t>
                      </w:r>
                      <w:r w:rsidRPr="00A0762A">
                        <w:t>cover resulting from harvesting cycles.</w:t>
                      </w:r>
                    </w:p>
                  </w:txbxContent>
                </v:textbox>
                <w10:wrap anchorx="margin"/>
              </v:shape>
            </w:pict>
          </mc:Fallback>
        </mc:AlternateContent>
      </w:r>
    </w:p>
    <w:p w14:paraId="136FA654" w14:textId="5B933F10" w:rsidR="009C5F7E" w:rsidRDefault="009C5F7E" w:rsidP="007A76D6">
      <w:pPr>
        <w:jc w:val="left"/>
        <w:rPr>
          <w:rFonts w:asciiTheme="majorHAnsi" w:eastAsiaTheme="majorEastAsia" w:hAnsiTheme="majorHAnsi" w:cstheme="majorBidi"/>
          <w:sz w:val="26"/>
          <w:szCs w:val="26"/>
        </w:rPr>
      </w:pPr>
      <w:bookmarkStart w:id="264" w:name="_Ref497407108"/>
      <w:bookmarkStart w:id="265" w:name="_Ref497462807"/>
      <w:bookmarkStart w:id="266" w:name="_Ref497462848"/>
      <w:bookmarkStart w:id="267" w:name="_Toc22209701"/>
      <w:r>
        <w:br w:type="page"/>
      </w:r>
    </w:p>
    <w:p w14:paraId="53DCAA5C" w14:textId="40FE75C8" w:rsidR="002068F0" w:rsidRPr="004B47F9" w:rsidRDefault="00557E39" w:rsidP="00E5171E">
      <w:pPr>
        <w:pStyle w:val="Heading2"/>
      </w:pPr>
      <w:bookmarkStart w:id="268" w:name="_Toc68011200"/>
      <w:r w:rsidRPr="004B47F9">
        <w:lastRenderedPageBreak/>
        <w:t xml:space="preserve">Tier II Ecosystem Extent Accounts for </w:t>
      </w:r>
      <w:r w:rsidR="002068F0" w:rsidRPr="004B47F9">
        <w:t>natural and semi-natural MAES ecosystems (</w:t>
      </w:r>
      <w:r w:rsidR="00146A82">
        <w:t>EEA-38 + UK</w:t>
      </w:r>
      <w:r w:rsidR="002068F0" w:rsidRPr="004B47F9">
        <w:t>)</w:t>
      </w:r>
      <w:bookmarkEnd w:id="264"/>
      <w:bookmarkEnd w:id="265"/>
      <w:bookmarkEnd w:id="266"/>
      <w:bookmarkEnd w:id="267"/>
      <w:bookmarkEnd w:id="268"/>
    </w:p>
    <w:p w14:paraId="53806EDA" w14:textId="7A93E3E7" w:rsidR="002068F0" w:rsidRPr="004B47F9" w:rsidRDefault="004B47F9" w:rsidP="009C5F7E">
      <w:r w:rsidRPr="004B47F9">
        <w:t>Tier II Ecosystem Extent Accounts for those Tier II classes representing</w:t>
      </w:r>
      <w:r w:rsidR="002068F0" w:rsidRPr="004B47F9">
        <w:t xml:space="preserve"> natural or semi-natural areas that may be of importance for biodiversity</w:t>
      </w:r>
      <w:r w:rsidRPr="004B47F9">
        <w:t xml:space="preserve"> are presented in </w:t>
      </w:r>
      <w:r w:rsidRPr="004B47F9">
        <w:fldChar w:fldCharType="begin"/>
      </w:r>
      <w:r w:rsidRPr="004B47F9">
        <w:instrText xml:space="preserve"> REF _Ref20495342 \h </w:instrText>
      </w:r>
      <w:r>
        <w:instrText xml:space="preserve"> \* MERGEFORMAT </w:instrText>
      </w:r>
      <w:r w:rsidRPr="004B47F9">
        <w:fldChar w:fldCharType="separate"/>
      </w:r>
      <w:r w:rsidR="004E7DE8" w:rsidRPr="00E83BEC">
        <w:t xml:space="preserve">Table </w:t>
      </w:r>
      <w:r w:rsidR="004E7DE8">
        <w:rPr>
          <w:noProof/>
        </w:rPr>
        <w:t>5</w:t>
      </w:r>
      <w:r w:rsidR="004E7DE8" w:rsidRPr="00E83BEC">
        <w:rPr>
          <w:noProof/>
        </w:rPr>
        <w:t>.</w:t>
      </w:r>
      <w:r w:rsidR="004E7DE8">
        <w:rPr>
          <w:noProof/>
        </w:rPr>
        <w:t>1</w:t>
      </w:r>
      <w:r w:rsidRPr="004B47F9">
        <w:fldChar w:fldCharType="end"/>
      </w:r>
      <w:r w:rsidRPr="004B47F9">
        <w:t xml:space="preserve"> for the </w:t>
      </w:r>
      <w:r w:rsidR="00146A82">
        <w:t>EEA-38 + UK</w:t>
      </w:r>
      <w:r w:rsidRPr="004B47F9">
        <w:t xml:space="preserve"> </w:t>
      </w:r>
      <w:r w:rsidR="00924787">
        <w:t>a</w:t>
      </w:r>
      <w:r w:rsidR="00924787" w:rsidRPr="004B47F9">
        <w:t>rea</w:t>
      </w:r>
      <w:r w:rsidR="002068F0" w:rsidRPr="004B47F9">
        <w:t>.</w:t>
      </w:r>
      <w:r w:rsidR="002068F0" w:rsidRPr="004B47F9">
        <w:rPr>
          <w:rStyle w:val="FootnoteReference"/>
        </w:rPr>
        <w:footnoteReference w:id="11"/>
      </w:r>
      <w:r w:rsidR="002068F0" w:rsidRPr="004B47F9">
        <w:t xml:space="preserve"> For example, different forest types, moors and heath, sparsely vegetated </w:t>
      </w:r>
      <w:r w:rsidRPr="004B47F9">
        <w:t>habitats</w:t>
      </w:r>
      <w:r w:rsidR="002068F0" w:rsidRPr="004B47F9">
        <w:t xml:space="preserve">, inland marshes, water courses and </w:t>
      </w:r>
      <w:r w:rsidRPr="004B47F9">
        <w:t>salt marshes</w:t>
      </w:r>
      <w:r w:rsidR="002068F0" w:rsidRPr="004B47F9">
        <w:t xml:space="preserve"> flats. These are organised by MAES ecosystem type in </w:t>
      </w:r>
      <w:r w:rsidRPr="004B47F9">
        <w:fldChar w:fldCharType="begin"/>
      </w:r>
      <w:r w:rsidRPr="004B47F9">
        <w:instrText xml:space="preserve"> REF _Ref20495342 \h </w:instrText>
      </w:r>
      <w:r>
        <w:instrText xml:space="preserve"> \* MERGEFORMAT </w:instrText>
      </w:r>
      <w:r w:rsidRPr="004B47F9">
        <w:fldChar w:fldCharType="separate"/>
      </w:r>
      <w:r w:rsidR="004E7DE8" w:rsidRPr="00E83BEC">
        <w:t xml:space="preserve">Table </w:t>
      </w:r>
      <w:r w:rsidR="004E7DE8">
        <w:rPr>
          <w:noProof/>
        </w:rPr>
        <w:t>5</w:t>
      </w:r>
      <w:r w:rsidR="004E7DE8" w:rsidRPr="00E83BEC">
        <w:rPr>
          <w:noProof/>
        </w:rPr>
        <w:t>.</w:t>
      </w:r>
      <w:r w:rsidR="004E7DE8">
        <w:rPr>
          <w:noProof/>
        </w:rPr>
        <w:t>1</w:t>
      </w:r>
      <w:r w:rsidRPr="004B47F9">
        <w:fldChar w:fldCharType="end"/>
      </w:r>
      <w:r w:rsidR="002068F0" w:rsidRPr="004B47F9">
        <w:t xml:space="preserve">.  Inspection of </w:t>
      </w:r>
      <w:r w:rsidR="002068F0" w:rsidRPr="004B47F9">
        <w:fldChar w:fldCharType="begin"/>
      </w:r>
      <w:r w:rsidR="002068F0" w:rsidRPr="004B47F9">
        <w:instrText xml:space="preserve"> REF _Ref497897657 \h  \* MERGEFORMAT </w:instrText>
      </w:r>
      <w:r w:rsidR="002068F0" w:rsidRPr="004B47F9">
        <w:fldChar w:fldCharType="separate"/>
      </w:r>
      <w:r w:rsidR="004E7DE8" w:rsidRPr="005036BE">
        <w:t xml:space="preserve">Table </w:t>
      </w:r>
      <w:r w:rsidR="004E7DE8">
        <w:rPr>
          <w:noProof/>
        </w:rPr>
        <w:t>3</w:t>
      </w:r>
      <w:r w:rsidR="004E7DE8" w:rsidRPr="005036BE">
        <w:rPr>
          <w:noProof/>
        </w:rPr>
        <w:t>.</w:t>
      </w:r>
      <w:r w:rsidR="004E7DE8">
        <w:rPr>
          <w:noProof/>
        </w:rPr>
        <w:t>1</w:t>
      </w:r>
      <w:r w:rsidR="002068F0" w:rsidRPr="004B47F9">
        <w:fldChar w:fldCharType="end"/>
      </w:r>
      <w:r w:rsidR="002068F0" w:rsidRPr="004B47F9">
        <w:t xml:space="preserve">, </w:t>
      </w:r>
      <w:r w:rsidR="009C5F7E">
        <w:fldChar w:fldCharType="begin"/>
      </w:r>
      <w:r w:rsidR="009C5F7E">
        <w:instrText xml:space="preserve"> REF _Ref66087168 \h </w:instrText>
      </w:r>
      <w:r w:rsidR="009C5F7E">
        <w:fldChar w:fldCharType="separate"/>
      </w:r>
      <w:r w:rsidR="004E7DE8" w:rsidRPr="009C0BE7">
        <w:t xml:space="preserve">Table </w:t>
      </w:r>
      <w:r w:rsidR="004E7DE8">
        <w:rPr>
          <w:noProof/>
        </w:rPr>
        <w:t>3</w:t>
      </w:r>
      <w:r w:rsidR="004E7DE8" w:rsidRPr="009C0BE7">
        <w:t>.</w:t>
      </w:r>
      <w:r w:rsidR="004E7DE8">
        <w:rPr>
          <w:noProof/>
        </w:rPr>
        <w:t>2</w:t>
      </w:r>
      <w:r w:rsidR="009C5F7E">
        <w:fldChar w:fldCharType="end"/>
      </w:r>
      <w:r w:rsidR="00452977">
        <w:t xml:space="preserve"> </w:t>
      </w:r>
      <w:r w:rsidR="002068F0" w:rsidRPr="004B47F9">
        <w:t xml:space="preserve">and </w:t>
      </w:r>
      <w:r w:rsidR="009C5F7E">
        <w:fldChar w:fldCharType="begin"/>
      </w:r>
      <w:r w:rsidR="009C5F7E">
        <w:instrText xml:space="preserve"> REF _Ref66087169 \h </w:instrText>
      </w:r>
      <w:r w:rsidR="009C5F7E">
        <w:fldChar w:fldCharType="separate"/>
      </w:r>
      <w:r w:rsidR="004E7DE8" w:rsidRPr="009C0BE7">
        <w:t xml:space="preserve">Table </w:t>
      </w:r>
      <w:r w:rsidR="004E7DE8">
        <w:rPr>
          <w:noProof/>
        </w:rPr>
        <w:t>3</w:t>
      </w:r>
      <w:r w:rsidR="004E7DE8" w:rsidRPr="009C0BE7">
        <w:t>.</w:t>
      </w:r>
      <w:r w:rsidR="004E7DE8">
        <w:rPr>
          <w:noProof/>
        </w:rPr>
        <w:t>3</w:t>
      </w:r>
      <w:r w:rsidR="009C5F7E">
        <w:fldChar w:fldCharType="end"/>
      </w:r>
      <w:r w:rsidR="002068F0" w:rsidRPr="004B47F9">
        <w:t xml:space="preserve"> </w:t>
      </w:r>
      <w:r w:rsidR="00452977">
        <w:t>shows</w:t>
      </w:r>
      <w:r w:rsidR="00452977" w:rsidRPr="004B47F9">
        <w:t xml:space="preserve"> </w:t>
      </w:r>
      <w:r w:rsidR="002068F0" w:rsidRPr="004B47F9">
        <w:t xml:space="preserve">that the opening and closing extents of the MAES terrestrial ecosystem types match those presented </w:t>
      </w:r>
      <w:r w:rsidR="009C5F7E">
        <w:t xml:space="preserve">in </w:t>
      </w:r>
      <w:r w:rsidR="009C5F7E">
        <w:fldChar w:fldCharType="begin"/>
      </w:r>
      <w:r w:rsidR="009C5F7E">
        <w:instrText xml:space="preserve"> REF _Ref20495342 \h </w:instrText>
      </w:r>
      <w:r w:rsidR="009C5F7E">
        <w:fldChar w:fldCharType="separate"/>
      </w:r>
      <w:r w:rsidR="004E7DE8" w:rsidRPr="00E83BEC">
        <w:t xml:space="preserve">Table </w:t>
      </w:r>
      <w:r w:rsidR="004E7DE8">
        <w:rPr>
          <w:noProof/>
        </w:rPr>
        <w:t>5</w:t>
      </w:r>
      <w:r w:rsidR="004E7DE8" w:rsidRPr="00E83BEC">
        <w:t>.</w:t>
      </w:r>
      <w:r w:rsidR="004E7DE8">
        <w:rPr>
          <w:noProof/>
        </w:rPr>
        <w:t>1</w:t>
      </w:r>
      <w:r w:rsidR="009C5F7E">
        <w:fldChar w:fldCharType="end"/>
      </w:r>
      <w:r w:rsidR="009C5F7E">
        <w:t xml:space="preserve"> </w:t>
      </w:r>
      <w:r w:rsidR="002068F0" w:rsidRPr="004B47F9">
        <w:t>for 2000, 2006</w:t>
      </w:r>
      <w:r w:rsidRPr="004B47F9">
        <w:t>,</w:t>
      </w:r>
      <w:r w:rsidR="002068F0" w:rsidRPr="004B47F9">
        <w:t xml:space="preserve"> 2012 and</w:t>
      </w:r>
      <w:r w:rsidRPr="004B47F9">
        <w:t xml:space="preserve"> 2012, </w:t>
      </w:r>
      <w:r w:rsidR="002068F0" w:rsidRPr="004B47F9">
        <w:t>demonstrat</w:t>
      </w:r>
      <w:r w:rsidRPr="004B47F9">
        <w:t>ing</w:t>
      </w:r>
      <w:r w:rsidR="002068F0" w:rsidRPr="004B47F9">
        <w:t xml:space="preserve"> that these acco</w:t>
      </w:r>
      <w:r w:rsidRPr="004B47F9">
        <w:t xml:space="preserve">unting tables </w:t>
      </w:r>
      <w:r w:rsidR="009C5F7E">
        <w:t>are consistent</w:t>
      </w:r>
      <w:r w:rsidR="002068F0" w:rsidRPr="004B47F9">
        <w:t xml:space="preserve">. </w:t>
      </w:r>
    </w:p>
    <w:p w14:paraId="302541D7" w14:textId="65E190F8" w:rsidR="00B22369" w:rsidRDefault="00B22369" w:rsidP="00E5171E">
      <w:bookmarkStart w:id="269" w:name="_Ref497899611"/>
      <w:r>
        <w:t xml:space="preserve">A key result from </w:t>
      </w:r>
      <w:r w:rsidR="00E83BEC" w:rsidRPr="00E83BEC">
        <w:fldChar w:fldCharType="begin"/>
      </w:r>
      <w:r w:rsidR="00E83BEC" w:rsidRPr="00E83BEC">
        <w:instrText xml:space="preserve"> REF _Ref20495342 \h  \* MERGEFORMAT </w:instrText>
      </w:r>
      <w:r w:rsidR="00E83BEC" w:rsidRPr="00E83BEC">
        <w:fldChar w:fldCharType="separate"/>
      </w:r>
      <w:r w:rsidR="004E7DE8" w:rsidRPr="00E83BEC">
        <w:t xml:space="preserve">Table </w:t>
      </w:r>
      <w:r w:rsidR="004E7DE8">
        <w:rPr>
          <w:noProof/>
        </w:rPr>
        <w:t>5</w:t>
      </w:r>
      <w:r w:rsidR="004E7DE8" w:rsidRPr="00E83BEC">
        <w:rPr>
          <w:noProof/>
        </w:rPr>
        <w:t>.</w:t>
      </w:r>
      <w:r w:rsidR="004E7DE8">
        <w:rPr>
          <w:noProof/>
        </w:rPr>
        <w:t>1</w:t>
      </w:r>
      <w:r w:rsidR="00E83BEC" w:rsidRPr="00E83BEC">
        <w:fldChar w:fldCharType="end"/>
      </w:r>
      <w:r w:rsidR="00E83BEC">
        <w:t xml:space="preserve"> </w:t>
      </w:r>
      <w:r>
        <w:t>is that the extent of natural and semi-natural ecosystems has decreased in the</w:t>
      </w:r>
      <w:r w:rsidR="00452977">
        <w:t xml:space="preserve"> </w:t>
      </w:r>
      <w:r w:rsidR="00146A82">
        <w:t>EEA-38 + UK</w:t>
      </w:r>
      <w:r>
        <w:t xml:space="preserve"> area between 2000 and 2018 (-0.2%, or 7,189</w:t>
      </w:r>
      <w:r w:rsidR="002B1BEC">
        <w:t xml:space="preserve"> km</w:t>
      </w:r>
      <w:r w:rsidRPr="00E83BEC">
        <w:rPr>
          <w:vertAlign w:val="superscript"/>
        </w:rPr>
        <w:t>2</w:t>
      </w:r>
      <w:r w:rsidRPr="00E83BEC">
        <w:t>).</w:t>
      </w:r>
      <w:r>
        <w:t xml:space="preserve">  </w:t>
      </w:r>
      <w:r w:rsidR="00452977">
        <w:t>W</w:t>
      </w:r>
      <w:r>
        <w:t xml:space="preserve">ith respect to </w:t>
      </w:r>
      <w:r>
        <w:fldChar w:fldCharType="begin"/>
      </w:r>
      <w:r>
        <w:instrText xml:space="preserve"> REF _Ref22630603 \h </w:instrText>
      </w:r>
      <w:r w:rsidR="00E5171E">
        <w:instrText xml:space="preserve"> \* MERGEFORMAT </w:instrText>
      </w:r>
      <w:r>
        <w:fldChar w:fldCharType="separate"/>
      </w:r>
      <w:r w:rsidR="004E7DE8" w:rsidRPr="00C854CE">
        <w:t xml:space="preserve">Table </w:t>
      </w:r>
      <w:r w:rsidR="004E7DE8">
        <w:rPr>
          <w:noProof/>
        </w:rPr>
        <w:t>2</w:t>
      </w:r>
      <w:r w:rsidR="004E7DE8" w:rsidRPr="00C854CE">
        <w:rPr>
          <w:noProof/>
        </w:rPr>
        <w:t>.</w:t>
      </w:r>
      <w:r w:rsidR="004E7DE8">
        <w:rPr>
          <w:noProof/>
        </w:rPr>
        <w:t>2</w:t>
      </w:r>
      <w:r>
        <w:fldChar w:fldCharType="end"/>
      </w:r>
      <w:r>
        <w:t xml:space="preserve">, a high degree of confidence is attributed to this trend. </w:t>
      </w:r>
      <w:r w:rsidRPr="00E83BEC">
        <w:fldChar w:fldCharType="begin"/>
      </w:r>
      <w:r w:rsidRPr="00E83BEC">
        <w:instrText xml:space="preserve"> REF _Ref20495342 \h  \* MERGEFORMAT </w:instrText>
      </w:r>
      <w:r w:rsidRPr="00E83BEC">
        <w:fldChar w:fldCharType="separate"/>
      </w:r>
      <w:r w:rsidR="004E7DE8" w:rsidRPr="00E83BEC">
        <w:t xml:space="preserve">Table </w:t>
      </w:r>
      <w:r w:rsidR="004E7DE8">
        <w:rPr>
          <w:noProof/>
        </w:rPr>
        <w:t>5</w:t>
      </w:r>
      <w:r w:rsidR="004E7DE8" w:rsidRPr="00E83BEC">
        <w:rPr>
          <w:noProof/>
        </w:rPr>
        <w:t>.</w:t>
      </w:r>
      <w:r w:rsidR="004E7DE8">
        <w:rPr>
          <w:noProof/>
        </w:rPr>
        <w:t>1</w:t>
      </w:r>
      <w:r w:rsidRPr="00E83BEC">
        <w:fldChar w:fldCharType="end"/>
      </w:r>
      <w:r>
        <w:t xml:space="preserve"> also </w:t>
      </w:r>
      <w:r w:rsidR="00E83BEC">
        <w:t xml:space="preserve">reveals </w:t>
      </w:r>
      <w:r w:rsidR="00452977">
        <w:t xml:space="preserve">that </w:t>
      </w:r>
      <w:r w:rsidR="00E83BEC">
        <w:t>t</w:t>
      </w:r>
      <w:r>
        <w:t xml:space="preserve">he largest changes in Tier II </w:t>
      </w:r>
      <w:r w:rsidR="00452977">
        <w:t xml:space="preserve">ecosystem </w:t>
      </w:r>
      <w:r w:rsidR="00E83BEC">
        <w:t xml:space="preserve">extent are associated with the forest types. This is </w:t>
      </w:r>
      <w:r>
        <w:t xml:space="preserve">discussed in </w:t>
      </w:r>
      <w:r w:rsidR="00E83BEC">
        <w:t xml:space="preserve">detail in Section </w:t>
      </w:r>
      <w:r w:rsidR="00E83BEC">
        <w:fldChar w:fldCharType="begin"/>
      </w:r>
      <w:r w:rsidR="00E83BEC">
        <w:instrText xml:space="preserve"> REF _Ref22136571 \r \h </w:instrText>
      </w:r>
      <w:r w:rsidR="00E5171E">
        <w:instrText xml:space="preserve"> \* MERGEFORMAT </w:instrText>
      </w:r>
      <w:r w:rsidR="00E83BEC">
        <w:fldChar w:fldCharType="separate"/>
      </w:r>
      <w:r w:rsidR="004E7DE8">
        <w:t>5.2</w:t>
      </w:r>
      <w:r w:rsidR="00E83BEC">
        <w:fldChar w:fldCharType="end"/>
      </w:r>
      <w:r w:rsidR="00E83BEC">
        <w:t xml:space="preserve">.  </w:t>
      </w:r>
    </w:p>
    <w:p w14:paraId="6A653FB9" w14:textId="129E24E7" w:rsidR="00B22369" w:rsidRPr="00B22369" w:rsidRDefault="00452977" w:rsidP="00E5171E">
      <w:r>
        <w:t xml:space="preserve">From </w:t>
      </w:r>
      <w:r w:rsidRPr="00B22369">
        <w:fldChar w:fldCharType="begin"/>
      </w:r>
      <w:r w:rsidRPr="00B22369">
        <w:instrText xml:space="preserve"> REF _Ref20495342 \h  \* MERGEFORMAT </w:instrText>
      </w:r>
      <w:r w:rsidRPr="00B22369">
        <w:fldChar w:fldCharType="separate"/>
      </w:r>
      <w:r w:rsidR="004E7DE8" w:rsidRPr="00E83BEC">
        <w:t xml:space="preserve">Table </w:t>
      </w:r>
      <w:r w:rsidR="004E7DE8">
        <w:rPr>
          <w:noProof/>
        </w:rPr>
        <w:t>5</w:t>
      </w:r>
      <w:r w:rsidR="004E7DE8" w:rsidRPr="00E83BEC">
        <w:rPr>
          <w:noProof/>
        </w:rPr>
        <w:t>.</w:t>
      </w:r>
      <w:r w:rsidR="004E7DE8">
        <w:rPr>
          <w:noProof/>
        </w:rPr>
        <w:t>1</w:t>
      </w:r>
      <w:r w:rsidRPr="00B22369">
        <w:fldChar w:fldCharType="end"/>
      </w:r>
      <w:r>
        <w:t xml:space="preserve"> it can be observed that t</w:t>
      </w:r>
      <w:r w:rsidR="00557E39" w:rsidRPr="00E83BEC">
        <w:t xml:space="preserve">he </w:t>
      </w:r>
      <w:r>
        <w:t>e</w:t>
      </w:r>
      <w:r w:rsidR="00557E39" w:rsidRPr="00E83BEC">
        <w:t xml:space="preserve">xtent </w:t>
      </w:r>
      <w:r>
        <w:t xml:space="preserve">reduction </w:t>
      </w:r>
      <w:r w:rsidR="00557E39" w:rsidRPr="00E83BEC">
        <w:t xml:space="preserve">of </w:t>
      </w:r>
      <w:r w:rsidR="00777155">
        <w:t>Heathland and shrub</w:t>
      </w:r>
      <w:r w:rsidR="00557E39" w:rsidRPr="00E83BEC">
        <w:t xml:space="preserve"> at the European scale </w:t>
      </w:r>
      <w:r>
        <w:t>is</w:t>
      </w:r>
      <w:r w:rsidRPr="00E83BEC">
        <w:t xml:space="preserve"> </w:t>
      </w:r>
      <w:r w:rsidR="00557E39" w:rsidRPr="00E83BEC">
        <w:t>driven by</w:t>
      </w:r>
      <w:r>
        <w:t xml:space="preserve"> a</w:t>
      </w:r>
      <w:r w:rsidR="00557E39" w:rsidRPr="00E83BEC">
        <w:t xml:space="preserve"> decreas</w:t>
      </w:r>
      <w:r>
        <w:t>e</w:t>
      </w:r>
      <w:r w:rsidR="00557E39" w:rsidRPr="00E83BEC">
        <w:t xml:space="preserve"> in the extent of Sclerophyllous vegetation (the </w:t>
      </w:r>
      <w:r w:rsidR="006010D8" w:rsidRPr="00E83BEC">
        <w:t>opening extent</w:t>
      </w:r>
      <w:r w:rsidR="00557E39" w:rsidRPr="00E83BEC">
        <w:t xml:space="preserve"> of 1</w:t>
      </w:r>
      <w:r w:rsidR="00E83BEC" w:rsidRPr="00E83BEC">
        <w:t>10</w:t>
      </w:r>
      <w:r w:rsidR="00557E39" w:rsidRPr="00E83BEC">
        <w:t>,</w:t>
      </w:r>
      <w:r w:rsidR="00E83BEC" w:rsidRPr="00E83BEC">
        <w:t>009</w:t>
      </w:r>
      <w:r w:rsidR="002B1BEC">
        <w:t xml:space="preserve"> km</w:t>
      </w:r>
      <w:r w:rsidR="00557E39" w:rsidRPr="00E83BEC">
        <w:rPr>
          <w:vertAlign w:val="superscript"/>
        </w:rPr>
        <w:t>2</w:t>
      </w:r>
      <w:r w:rsidR="00557E39" w:rsidRPr="00E83BEC">
        <w:t xml:space="preserve"> decreases by 2.0%</w:t>
      </w:r>
      <w:r w:rsidR="00E83BEC" w:rsidRPr="00E83BEC">
        <w:t>, or -2,147</w:t>
      </w:r>
      <w:r w:rsidR="002B1BEC">
        <w:t xml:space="preserve"> km</w:t>
      </w:r>
      <w:r w:rsidR="00E83BEC" w:rsidRPr="00E83BEC">
        <w:rPr>
          <w:vertAlign w:val="superscript"/>
        </w:rPr>
        <w:t>2</w:t>
      </w:r>
      <w:r w:rsidR="00E83BEC" w:rsidRPr="00E83BEC">
        <w:t xml:space="preserve">, </w:t>
      </w:r>
      <w:r w:rsidR="00557E39" w:rsidRPr="00E83BEC">
        <w:t>between 2000 and 2018). In some areas this trend may represent a significant environmental concern. For example, in the Iberian Peninsula the Worldwide Fund for Nature (WWF) identify that the loss of this type of vegetation is reducing habitat for Iberian lynx (</w:t>
      </w:r>
      <w:r w:rsidR="00557E39" w:rsidRPr="00E83BEC">
        <w:rPr>
          <w:i/>
        </w:rPr>
        <w:t xml:space="preserve">Lynx </w:t>
      </w:r>
      <w:proofErr w:type="spellStart"/>
      <w:r w:rsidR="00557E39" w:rsidRPr="00E83BEC">
        <w:rPr>
          <w:i/>
        </w:rPr>
        <w:t>pardinus</w:t>
      </w:r>
      <w:proofErr w:type="spellEnd"/>
      <w:r w:rsidR="00557E39" w:rsidRPr="00E83BEC">
        <w:t>), the Spanish imperial eagle (</w:t>
      </w:r>
      <w:r w:rsidR="00557E39" w:rsidRPr="00E83BEC">
        <w:rPr>
          <w:i/>
        </w:rPr>
        <w:t xml:space="preserve">Aquila </w:t>
      </w:r>
      <w:proofErr w:type="spellStart"/>
      <w:r w:rsidR="00557E39" w:rsidRPr="00E83BEC">
        <w:rPr>
          <w:i/>
        </w:rPr>
        <w:t>heliaca</w:t>
      </w:r>
      <w:proofErr w:type="spellEnd"/>
      <w:r w:rsidR="00557E39" w:rsidRPr="00E83BEC">
        <w:t>), and the great bustard (</w:t>
      </w:r>
      <w:r w:rsidR="00557E39" w:rsidRPr="00E83BEC">
        <w:rPr>
          <w:i/>
        </w:rPr>
        <w:t xml:space="preserve">Otis </w:t>
      </w:r>
      <w:proofErr w:type="spellStart"/>
      <w:r w:rsidR="00557E39" w:rsidRPr="00E83BEC">
        <w:rPr>
          <w:i/>
        </w:rPr>
        <w:t>tarda</w:t>
      </w:r>
      <w:proofErr w:type="spellEnd"/>
      <w:r w:rsidR="00557E39" w:rsidRPr="00E83BEC">
        <w:t>)</w:t>
      </w:r>
      <w:r w:rsidR="009874CE" w:rsidRPr="00E83BEC">
        <w:t xml:space="preserve"> </w:t>
      </w:r>
      <w:r w:rsidR="009874CE" w:rsidRPr="00E83BEC">
        <w:fldChar w:fldCharType="begin" w:fldLock="1"/>
      </w:r>
      <w:r w:rsidR="005B6EA0" w:rsidRPr="00E83BEC">
        <w:instrText>ADDIN CSL_CITATION {"citationItems":[{"id":"ITEM-1","itemData":{"URL":"https://www.worldwildlife.org/ecoregions/pa1209","accessed":{"date-parts":[["2019","10","4"]]},"author":[{"dropping-particle":"","family":"WWF","given":"","non-dropping-particle":"","parse-names":false,"suffix":""}],"id":"ITEM-1","issued":{"date-parts":[["0"]]},"title":"Iberian sclerophyllous and semi-deciduous forests","type":"webpage"},"uris":["http://www.mendeley.com/documents/?uuid=6c52448b-68d4-4c47-b5d2-96ab76b5bf09"]}],"mendeley":{"formattedCitation":"(WWF, n.d.)","plainTextFormattedCitation":"(WWF, n.d.)","previouslyFormattedCitation":"(WWF, n.d.)"},"properties":{"noteIndex":0},"schema":"https://github.com/citation-style-language/schema/raw/master/csl-citation.json"}</w:instrText>
      </w:r>
      <w:r w:rsidR="009874CE" w:rsidRPr="00E83BEC">
        <w:fldChar w:fldCharType="separate"/>
      </w:r>
      <w:r w:rsidR="009874CE" w:rsidRPr="00E83BEC">
        <w:rPr>
          <w:noProof/>
        </w:rPr>
        <w:t>(WWF, n.d.)</w:t>
      </w:r>
      <w:r w:rsidR="009874CE" w:rsidRPr="00E83BEC">
        <w:fldChar w:fldCharType="end"/>
      </w:r>
      <w:r w:rsidR="00557E39" w:rsidRPr="00E83BEC">
        <w:t>. However, it is also noted that Moors and heat</w:t>
      </w:r>
      <w:r w:rsidR="009376C4" w:rsidRPr="00E83BEC">
        <w:t>h</w:t>
      </w:r>
      <w:r w:rsidR="00557E39" w:rsidRPr="00E83BEC">
        <w:t>land show consistent reductions in extent between 2000 and 2018 (-0.4%, or -68</w:t>
      </w:r>
      <w:r>
        <w:t>8</w:t>
      </w:r>
      <w:r w:rsidR="002B1BEC">
        <w:t xml:space="preserve"> km</w:t>
      </w:r>
      <w:r w:rsidR="00557E39" w:rsidRPr="00E83BEC">
        <w:rPr>
          <w:vertAlign w:val="superscript"/>
        </w:rPr>
        <w:t>2</w:t>
      </w:r>
      <w:r w:rsidRPr="00E83BEC">
        <w:t>)</w:t>
      </w:r>
      <w:r>
        <w:t xml:space="preserve">, as well as </w:t>
      </w:r>
      <w:r w:rsidR="007C5418">
        <w:t>I</w:t>
      </w:r>
      <w:r w:rsidR="00B22369" w:rsidRPr="00B22369">
        <w:t>nland marshes (-0.2%, or -23</w:t>
      </w:r>
      <w:r w:rsidR="002B1BEC">
        <w:t xml:space="preserve"> km</w:t>
      </w:r>
      <w:r w:rsidR="00B22369" w:rsidRPr="00B22369">
        <w:rPr>
          <w:vertAlign w:val="superscript"/>
        </w:rPr>
        <w:t>2</w:t>
      </w:r>
      <w:r w:rsidR="00B22369" w:rsidRPr="00B22369">
        <w:t xml:space="preserve">) and </w:t>
      </w:r>
      <w:r w:rsidR="007C5418">
        <w:t>P</w:t>
      </w:r>
      <w:r w:rsidR="007C5418" w:rsidRPr="00B22369">
        <w:t xml:space="preserve">eat </w:t>
      </w:r>
      <w:r w:rsidR="00B22369" w:rsidRPr="00B22369">
        <w:t>bogs (-0.5%, or -</w:t>
      </w:r>
      <w:r w:rsidRPr="00B22369">
        <w:t>54</w:t>
      </w:r>
      <w:r>
        <w:t>5</w:t>
      </w:r>
      <w:r w:rsidRPr="00B22369">
        <w:t xml:space="preserve"> </w:t>
      </w:r>
      <w:r w:rsidR="00B22369" w:rsidRPr="00B22369">
        <w:t>km</w:t>
      </w:r>
      <w:r w:rsidR="00B22369" w:rsidRPr="00B22369">
        <w:rPr>
          <w:vertAlign w:val="superscript"/>
        </w:rPr>
        <w:t>2</w:t>
      </w:r>
      <w:r w:rsidR="00B22369" w:rsidRPr="00B22369">
        <w:t xml:space="preserve">). With respect to the reductions in </w:t>
      </w:r>
      <w:r w:rsidR="00777155">
        <w:t>Inland wetlands</w:t>
      </w:r>
      <w:r w:rsidR="00B22369" w:rsidRPr="00B22369">
        <w:t xml:space="preserve"> </w:t>
      </w:r>
      <w:r w:rsidRPr="00B22369">
        <w:t xml:space="preserve">at the European </w:t>
      </w:r>
      <w:r>
        <w:t>s</w:t>
      </w:r>
      <w:r w:rsidRPr="00B22369">
        <w:t xml:space="preserve">cale </w:t>
      </w:r>
      <w:r w:rsidR="00B22369" w:rsidRPr="00B22369">
        <w:t xml:space="preserve">discussed in Section </w:t>
      </w:r>
      <w:r w:rsidR="00B22369" w:rsidRPr="00B22369">
        <w:fldChar w:fldCharType="begin"/>
      </w:r>
      <w:r w:rsidR="00B22369" w:rsidRPr="00B22369">
        <w:instrText xml:space="preserve"> REF _Ref55568505 \r \h </w:instrText>
      </w:r>
      <w:r w:rsidR="00B22369">
        <w:instrText xml:space="preserve"> \* MERGEFORMAT </w:instrText>
      </w:r>
      <w:r w:rsidR="00B22369" w:rsidRPr="00B22369">
        <w:fldChar w:fldCharType="separate"/>
      </w:r>
      <w:r w:rsidR="004E7DE8">
        <w:t>3.1</w:t>
      </w:r>
      <w:r w:rsidR="00B22369" w:rsidRPr="00B22369">
        <w:fldChar w:fldCharType="end"/>
      </w:r>
      <w:r>
        <w:t xml:space="preserve"> (</w:t>
      </w:r>
      <w:r w:rsidR="0067520E">
        <w:fldChar w:fldCharType="begin"/>
      </w:r>
      <w:r w:rsidR="0067520E">
        <w:instrText xml:space="preserve"> REF _Ref67579681 \h </w:instrText>
      </w:r>
      <w:r w:rsidR="0067520E">
        <w:fldChar w:fldCharType="separate"/>
      </w:r>
      <w:r w:rsidR="004E7DE8">
        <w:t xml:space="preserve">Figure </w:t>
      </w:r>
      <w:r w:rsidR="004E7DE8">
        <w:rPr>
          <w:noProof/>
        </w:rPr>
        <w:t>3</w:t>
      </w:r>
      <w:r w:rsidR="004E7DE8">
        <w:noBreakHyphen/>
      </w:r>
      <w:r w:rsidR="004E7DE8">
        <w:rPr>
          <w:noProof/>
        </w:rPr>
        <w:t>1</w:t>
      </w:r>
      <w:r w:rsidR="0067520E">
        <w:fldChar w:fldCharType="end"/>
      </w:r>
      <w:r>
        <w:t>)</w:t>
      </w:r>
      <w:r w:rsidR="00B22369" w:rsidRPr="00B22369">
        <w:t xml:space="preserve">, </w:t>
      </w:r>
      <w:r>
        <w:t xml:space="preserve">the main </w:t>
      </w:r>
      <w:r w:rsidR="00EE39B6">
        <w:t>factor is</w:t>
      </w:r>
      <w:r>
        <w:t xml:space="preserve"> t</w:t>
      </w:r>
      <w:r w:rsidR="00B22369" w:rsidRPr="00B22369">
        <w:t xml:space="preserve">he downward trend in </w:t>
      </w:r>
      <w:r w:rsidR="008A3E9A">
        <w:t>P</w:t>
      </w:r>
      <w:r w:rsidR="008A3E9A" w:rsidRPr="00B22369">
        <w:t xml:space="preserve">eat </w:t>
      </w:r>
      <w:r w:rsidR="00B22369" w:rsidRPr="00B22369">
        <w:t>bog</w:t>
      </w:r>
      <w:r w:rsidR="008A3E9A">
        <w:t>s</w:t>
      </w:r>
      <w:r w:rsidR="00B22369" w:rsidRPr="00B22369">
        <w:t xml:space="preserve"> extent</w:t>
      </w:r>
      <w:r>
        <w:t>.</w:t>
      </w:r>
    </w:p>
    <w:p w14:paraId="4F0AEDBD" w14:textId="240FA63A" w:rsidR="00124AD4" w:rsidRPr="000522FB" w:rsidRDefault="00124AD4" w:rsidP="00E5171E">
      <w:r w:rsidRPr="000522FB">
        <w:t xml:space="preserve">For </w:t>
      </w:r>
      <w:r w:rsidR="00777155">
        <w:t>Rivers and lakes</w:t>
      </w:r>
      <w:r w:rsidRPr="000522FB">
        <w:t xml:space="preserve">, </w:t>
      </w:r>
      <w:r w:rsidRPr="000522FB">
        <w:fldChar w:fldCharType="begin"/>
      </w:r>
      <w:r w:rsidRPr="000522FB">
        <w:instrText xml:space="preserve"> REF _Ref20495342 \h  \* MERGEFORMAT </w:instrText>
      </w:r>
      <w:r w:rsidRPr="000522FB">
        <w:fldChar w:fldCharType="separate"/>
      </w:r>
      <w:r w:rsidR="004E7DE8" w:rsidRPr="00E83BEC">
        <w:t xml:space="preserve">Table </w:t>
      </w:r>
      <w:r w:rsidR="004E7DE8">
        <w:rPr>
          <w:noProof/>
        </w:rPr>
        <w:t>5</w:t>
      </w:r>
      <w:r w:rsidR="004E7DE8" w:rsidRPr="00E83BEC">
        <w:rPr>
          <w:noProof/>
        </w:rPr>
        <w:t>.</w:t>
      </w:r>
      <w:r w:rsidR="004E7DE8">
        <w:rPr>
          <w:noProof/>
        </w:rPr>
        <w:t>1</w:t>
      </w:r>
      <w:r w:rsidRPr="000522FB">
        <w:fldChar w:fldCharType="end"/>
      </w:r>
      <w:r w:rsidRPr="000522FB">
        <w:t xml:space="preserve"> shows that the extent of </w:t>
      </w:r>
      <w:r w:rsidR="008A3E9A">
        <w:t>W</w:t>
      </w:r>
      <w:r w:rsidRPr="000522FB">
        <w:t>ater courses decline</w:t>
      </w:r>
      <w:r w:rsidR="00452977">
        <w:t>d</w:t>
      </w:r>
      <w:r w:rsidRPr="000522FB">
        <w:t xml:space="preserve"> by 0.</w:t>
      </w:r>
      <w:r w:rsidR="000522FB" w:rsidRPr="000522FB">
        <w:t>7</w:t>
      </w:r>
      <w:r w:rsidRPr="000522FB">
        <w:t>%</w:t>
      </w:r>
      <w:r w:rsidR="000522FB" w:rsidRPr="000522FB">
        <w:t xml:space="preserve"> (or 93 km</w:t>
      </w:r>
      <w:r w:rsidR="000522FB" w:rsidRPr="000522FB">
        <w:rPr>
          <w:vertAlign w:val="superscript"/>
        </w:rPr>
        <w:t>2</w:t>
      </w:r>
      <w:r w:rsidR="000522FB" w:rsidRPr="000522FB">
        <w:t>)</w:t>
      </w:r>
      <w:r w:rsidRPr="000522FB">
        <w:t xml:space="preserve"> between 2000 and 2018, from an opening extent of 13,</w:t>
      </w:r>
      <w:r w:rsidR="000522FB" w:rsidRPr="000522FB">
        <w:t>429</w:t>
      </w:r>
      <w:r w:rsidRPr="000522FB">
        <w:t xml:space="preserve"> km</w:t>
      </w:r>
      <w:r w:rsidRPr="000522FB">
        <w:rPr>
          <w:vertAlign w:val="superscript"/>
        </w:rPr>
        <w:t>2</w:t>
      </w:r>
      <w:r w:rsidRPr="000522FB">
        <w:t xml:space="preserve">. Conversely, the extent of </w:t>
      </w:r>
      <w:r w:rsidR="008A3E9A">
        <w:t>W</w:t>
      </w:r>
      <w:r w:rsidR="008A3E9A" w:rsidRPr="000522FB">
        <w:t xml:space="preserve">ater </w:t>
      </w:r>
      <w:r w:rsidRPr="000522FB">
        <w:t>bodies shows an increase of 1.7% (2,</w:t>
      </w:r>
      <w:r w:rsidR="000522FB" w:rsidRPr="000522FB">
        <w:t>242</w:t>
      </w:r>
      <w:r w:rsidRPr="000522FB">
        <w:t xml:space="preserve"> km</w:t>
      </w:r>
      <w:r w:rsidRPr="000522FB">
        <w:rPr>
          <w:vertAlign w:val="superscript"/>
        </w:rPr>
        <w:t>2</w:t>
      </w:r>
      <w:r w:rsidRPr="000522FB">
        <w:t>) associated with an opening extent of 127,</w:t>
      </w:r>
      <w:r w:rsidR="000522FB" w:rsidRPr="000522FB">
        <w:t>217</w:t>
      </w:r>
      <w:r w:rsidRPr="000522FB">
        <w:t xml:space="preserve"> km</w:t>
      </w:r>
      <w:r w:rsidRPr="000522FB">
        <w:rPr>
          <w:vertAlign w:val="superscript"/>
        </w:rPr>
        <w:t>2</w:t>
      </w:r>
      <w:r w:rsidRPr="000522FB">
        <w:t>. This support</w:t>
      </w:r>
      <w:r w:rsidR="00452977">
        <w:t>s</w:t>
      </w:r>
      <w:r w:rsidRPr="000522FB">
        <w:t xml:space="preserve"> the conclusion drawn with respect to</w:t>
      </w:r>
      <w:r w:rsidR="0067520E">
        <w:t xml:space="preserve"> </w:t>
      </w:r>
      <w:r w:rsidR="0067520E">
        <w:fldChar w:fldCharType="begin"/>
      </w:r>
      <w:r w:rsidR="0067520E">
        <w:instrText xml:space="preserve"> REF _Ref67579681 \h </w:instrText>
      </w:r>
      <w:r w:rsidR="0067520E">
        <w:fldChar w:fldCharType="separate"/>
      </w:r>
      <w:r w:rsidR="004E7DE8">
        <w:t xml:space="preserve">Figure </w:t>
      </w:r>
      <w:r w:rsidR="004E7DE8">
        <w:rPr>
          <w:noProof/>
        </w:rPr>
        <w:t>3</w:t>
      </w:r>
      <w:r w:rsidR="004E7DE8">
        <w:noBreakHyphen/>
      </w:r>
      <w:r w:rsidR="004E7DE8">
        <w:rPr>
          <w:noProof/>
        </w:rPr>
        <w:t>1</w:t>
      </w:r>
      <w:r w:rsidR="0067520E">
        <w:fldChar w:fldCharType="end"/>
      </w:r>
      <w:r w:rsidR="00452977">
        <w:t xml:space="preserve">, </w:t>
      </w:r>
      <w:proofErr w:type="gramStart"/>
      <w:r w:rsidR="00452977">
        <w:t>i.e.</w:t>
      </w:r>
      <w:proofErr w:type="gramEnd"/>
      <w:r w:rsidR="00452977">
        <w:t xml:space="preserve"> </w:t>
      </w:r>
      <w:r w:rsidRPr="000522FB">
        <w:t xml:space="preserve">that the increase in </w:t>
      </w:r>
      <w:r w:rsidR="00777155">
        <w:t>Rivers and lakes</w:t>
      </w:r>
      <w:r w:rsidRPr="000522FB">
        <w:t xml:space="preserve"> ecosystem extent is mainly due to new artificial lakes and reservoirs. This is likely to be a result of hydrological dams, infrastructure development and mineral extraction activities </w:t>
      </w:r>
      <w:r w:rsidRPr="000522FB">
        <w:fldChar w:fldCharType="begin" w:fldLock="1"/>
      </w:r>
      <w:r w:rsidRPr="000522FB">
        <w:instrText>ADDIN CSL_CITATION {"citationItems":[{"id":"ITEM-1","itemData":{"author":[{"dropping-particle":"","family":"EEA","given":"","non-dropping-particle":"","parse-names":false,"suffix":""}],"id":"ITEM-1","issued":{"date-parts":[["2010"]]},"number-of-pages":"52","publisher-place":"Copenhagen","title":"The European Environment State and Outlook 2010: Land use","type":"report"},"uris":["http://www.mendeley.com/documents/?uuid=d301bde7-4b7e-4b57-9197-a7ab636e7a63"]}],"mendeley":{"formattedCitation":"(EEA, 2010)","plainTextFormattedCitation":"(EEA, 2010)","previouslyFormattedCitation":"(EEA, 2010)"},"properties":{"noteIndex":0},"schema":"https://github.com/citation-style-language/schema/raw/master/csl-citation.json"}</w:instrText>
      </w:r>
      <w:r w:rsidRPr="000522FB">
        <w:fldChar w:fldCharType="separate"/>
      </w:r>
      <w:r w:rsidRPr="000522FB">
        <w:rPr>
          <w:noProof/>
        </w:rPr>
        <w:t>(EEA, 2010)</w:t>
      </w:r>
      <w:r w:rsidRPr="000522FB">
        <w:fldChar w:fldCharType="end"/>
      </w:r>
      <w:r w:rsidRPr="000522FB">
        <w:t>.</w:t>
      </w:r>
    </w:p>
    <w:p w14:paraId="714F463F" w14:textId="7CE6D5A3" w:rsidR="00124AD4" w:rsidRDefault="00452977" w:rsidP="00E5171E">
      <w:r>
        <w:t>W</w:t>
      </w:r>
      <w:r w:rsidR="00B22369">
        <w:t xml:space="preserve">ithin the </w:t>
      </w:r>
      <w:r w:rsidR="00777155">
        <w:t>Marine inlets</w:t>
      </w:r>
      <w:r w:rsidR="00124AD4" w:rsidRPr="00B22369">
        <w:t xml:space="preserve"> and transitional waters ecosystem type, </w:t>
      </w:r>
      <w:r w:rsidR="000522FB" w:rsidRPr="00B22369">
        <w:t>increases in the</w:t>
      </w:r>
      <w:r w:rsidR="00124AD4" w:rsidRPr="00B22369">
        <w:t xml:space="preserve"> extent of </w:t>
      </w:r>
      <w:proofErr w:type="spellStart"/>
      <w:r w:rsidR="0073547C">
        <w:t>S</w:t>
      </w:r>
      <w:r w:rsidR="000522FB" w:rsidRPr="00B22369">
        <w:t>alines</w:t>
      </w:r>
      <w:proofErr w:type="spellEnd"/>
      <w:r w:rsidR="000522FB" w:rsidRPr="00B22369">
        <w:t xml:space="preserve"> and intertidal areas (+0.</w:t>
      </w:r>
      <w:r>
        <w:t>5</w:t>
      </w:r>
      <w:r w:rsidR="000522FB" w:rsidRPr="00B22369">
        <w:t>%, or 67 km</w:t>
      </w:r>
      <w:r w:rsidR="000522FB" w:rsidRPr="00B22369">
        <w:rPr>
          <w:vertAlign w:val="superscript"/>
        </w:rPr>
        <w:t>2</w:t>
      </w:r>
      <w:r w:rsidR="000522FB" w:rsidRPr="00B22369">
        <w:t xml:space="preserve">) and Salt </w:t>
      </w:r>
      <w:r>
        <w:t>m</w:t>
      </w:r>
      <w:r w:rsidRPr="00B22369">
        <w:t xml:space="preserve">arshes </w:t>
      </w:r>
      <w:r w:rsidR="000522FB" w:rsidRPr="00B22369">
        <w:t>(+0.</w:t>
      </w:r>
      <w:r>
        <w:t>6</w:t>
      </w:r>
      <w:r w:rsidR="000522FB" w:rsidRPr="00B22369">
        <w:t>%, or 35 km</w:t>
      </w:r>
      <w:r w:rsidR="000522FB" w:rsidRPr="00B22369">
        <w:rPr>
          <w:vertAlign w:val="superscript"/>
        </w:rPr>
        <w:t>2</w:t>
      </w:r>
      <w:r w:rsidR="000522FB" w:rsidRPr="00B22369">
        <w:t>) are also observed between 2000 and 2018.</w:t>
      </w:r>
      <w:r w:rsidR="00124AD4" w:rsidRPr="00B22369">
        <w:t xml:space="preserve"> Th</w:t>
      </w:r>
      <w:r w:rsidR="000522FB" w:rsidRPr="00B22369">
        <w:t xml:space="preserve">e increase in the extent of </w:t>
      </w:r>
      <w:proofErr w:type="spellStart"/>
      <w:r w:rsidR="008A3E9A">
        <w:t>S</w:t>
      </w:r>
      <w:r w:rsidR="000522FB" w:rsidRPr="00B22369">
        <w:t>alines</w:t>
      </w:r>
      <w:proofErr w:type="spellEnd"/>
      <w:r w:rsidR="000522FB" w:rsidRPr="00B22369">
        <w:t xml:space="preserve"> and intertidal areas </w:t>
      </w:r>
      <w:r w:rsidR="00124AD4" w:rsidRPr="00B22369">
        <w:t xml:space="preserve">may by indicative of localised expansion of sea salt production activities.  </w:t>
      </w:r>
    </w:p>
    <w:p w14:paraId="04EFA702" w14:textId="5E74AE8F" w:rsidR="00E83BEC" w:rsidRPr="00E83BEC" w:rsidRDefault="00E83BEC" w:rsidP="00E5171E">
      <w:r w:rsidRPr="000522FB">
        <w:fldChar w:fldCharType="begin"/>
      </w:r>
      <w:r w:rsidRPr="000522FB">
        <w:instrText xml:space="preserve"> REF _Ref20495342 \h  \* MERGEFORMAT </w:instrText>
      </w:r>
      <w:r w:rsidRPr="000522FB">
        <w:fldChar w:fldCharType="separate"/>
      </w:r>
      <w:r w:rsidR="004E7DE8" w:rsidRPr="00E83BEC">
        <w:t xml:space="preserve">Table </w:t>
      </w:r>
      <w:r w:rsidR="004E7DE8">
        <w:rPr>
          <w:noProof/>
        </w:rPr>
        <w:t>5</w:t>
      </w:r>
      <w:r w:rsidR="004E7DE8" w:rsidRPr="00E83BEC">
        <w:rPr>
          <w:noProof/>
        </w:rPr>
        <w:t>.</w:t>
      </w:r>
      <w:r w:rsidR="004E7DE8">
        <w:rPr>
          <w:noProof/>
        </w:rPr>
        <w:t>1</w:t>
      </w:r>
      <w:r w:rsidRPr="000522FB">
        <w:fldChar w:fldCharType="end"/>
      </w:r>
      <w:r w:rsidRPr="000522FB">
        <w:t xml:space="preserve"> also confirms the stability in the extent of </w:t>
      </w:r>
      <w:r w:rsidR="00777155">
        <w:t>Sparsely vegetated land</w:t>
      </w:r>
      <w:r w:rsidRPr="000522FB">
        <w:t xml:space="preserve"> observed at the European scale in </w:t>
      </w:r>
      <w:r w:rsidR="0067520E">
        <w:fldChar w:fldCharType="begin"/>
      </w:r>
      <w:r w:rsidR="0067520E">
        <w:instrText xml:space="preserve"> REF _Ref67579681 \h </w:instrText>
      </w:r>
      <w:r w:rsidR="0067520E">
        <w:fldChar w:fldCharType="separate"/>
      </w:r>
      <w:r w:rsidR="004E7DE8">
        <w:t xml:space="preserve">Figure </w:t>
      </w:r>
      <w:r w:rsidR="004E7DE8">
        <w:rPr>
          <w:noProof/>
        </w:rPr>
        <w:t>3</w:t>
      </w:r>
      <w:r w:rsidR="004E7DE8">
        <w:noBreakHyphen/>
      </w:r>
      <w:r w:rsidR="004E7DE8">
        <w:rPr>
          <w:noProof/>
        </w:rPr>
        <w:t>1</w:t>
      </w:r>
      <w:r w:rsidR="0067520E">
        <w:fldChar w:fldCharType="end"/>
      </w:r>
      <w:r w:rsidR="0067520E">
        <w:t xml:space="preserve"> </w:t>
      </w:r>
      <w:r w:rsidRPr="000522FB">
        <w:t xml:space="preserve">for this MAES ecosystem type. Whilst small in absolute terms, large relative reductions are observed in the extent of </w:t>
      </w:r>
      <w:r w:rsidR="0073547C">
        <w:t>G</w:t>
      </w:r>
      <w:r w:rsidR="0073547C" w:rsidRPr="000522FB">
        <w:t>lacier</w:t>
      </w:r>
      <w:r w:rsidR="0073547C">
        <w:t>s</w:t>
      </w:r>
      <w:r w:rsidR="0073547C" w:rsidRPr="000522FB">
        <w:t xml:space="preserve"> </w:t>
      </w:r>
      <w:r w:rsidRPr="000522FB">
        <w:t>and perpetual snow (-5.5%, or -853 km</w:t>
      </w:r>
      <w:r w:rsidRPr="000522FB">
        <w:rPr>
          <w:vertAlign w:val="superscript"/>
        </w:rPr>
        <w:t>2</w:t>
      </w:r>
      <w:r w:rsidRPr="000522FB">
        <w:t xml:space="preserve">). </w:t>
      </w:r>
      <w:r w:rsidR="000522FB" w:rsidRPr="000522FB">
        <w:t xml:space="preserve">This may reflect the retreat of glaciers attributed to increasing summer temperatures in Europe </w:t>
      </w:r>
      <w:r w:rsidR="000522FB" w:rsidRPr="000522FB">
        <w:fldChar w:fldCharType="begin" w:fldLock="1"/>
      </w:r>
      <w:r w:rsidR="000522FB" w:rsidRPr="000522FB">
        <w:instrText>ADDIN CSL_CITATION {"citationItems":[{"id":"ITEM-1","itemData":{"URL":"https://www.eea.europa.eu/data-and-maps/indicators/glaciers-2/assessment","accessed":{"date-parts":[["2019","10","4"]]},"author":[{"dropping-particle":"","family":"EEA","given":"","non-dropping-particle":"","parse-names":false,"suffix":""}],"id":"ITEM-1","issued":{"date-parts":[["2016"]]},"title":"Glaciers Indicator Assessment (CLIM 007)","type":"webpage"},"uris":["http://www.mendeley.com/documents/?uuid=428147f2-499c-4678-b9e8-ca8110eb9d63"]}],"mendeley":{"formattedCitation":"(EEA, 2016a)","plainTextFormattedCitation":"(EEA, 2016a)","previouslyFormattedCitation":"(EEA, 2016a)"},"properties":{"noteIndex":0},"schema":"https://github.com/citation-style-language/schema/raw/master/csl-citation.json"}</w:instrText>
      </w:r>
      <w:r w:rsidR="000522FB" w:rsidRPr="000522FB">
        <w:fldChar w:fldCharType="separate"/>
      </w:r>
      <w:r w:rsidR="000522FB" w:rsidRPr="000522FB">
        <w:rPr>
          <w:noProof/>
        </w:rPr>
        <w:t>(EEA, 2016a)</w:t>
      </w:r>
      <w:r w:rsidR="000522FB" w:rsidRPr="000522FB">
        <w:fldChar w:fldCharType="end"/>
      </w:r>
      <w:r w:rsidR="000522FB" w:rsidRPr="000522FB">
        <w:t>. The rate of glacier mass loss has</w:t>
      </w:r>
      <w:r w:rsidR="00452977">
        <w:t xml:space="preserve"> </w:t>
      </w:r>
      <w:r w:rsidR="00452977" w:rsidRPr="000522FB">
        <w:t>markedly</w:t>
      </w:r>
      <w:r w:rsidR="000522FB" w:rsidRPr="000522FB">
        <w:t xml:space="preserve"> increased in </w:t>
      </w:r>
      <w:r w:rsidR="00452977">
        <w:t>specific</w:t>
      </w:r>
      <w:r w:rsidR="00452977" w:rsidRPr="000522FB">
        <w:t xml:space="preserve"> </w:t>
      </w:r>
      <w:r w:rsidR="000522FB" w:rsidRPr="000522FB">
        <w:t xml:space="preserve">areas since 2000 (e.g., France, </w:t>
      </w:r>
      <w:r w:rsidR="000522FB" w:rsidRPr="000522FB">
        <w:fldChar w:fldCharType="begin" w:fldLock="1"/>
      </w:r>
      <w:r w:rsidR="000522FB" w:rsidRPr="000522FB">
        <w:instrText>ADDIN CSL_CITATION {"citationItems":[{"id":"ITEM-1","itemData":{"URL":"https://www.eea.europa.eu/data-and-maps/indicators/glaciers-2/assessment","accessed":{"date-parts":[["2019","10","4"]]},"author":[{"dropping-particle":"","family":"EEA","given":"","non-dropping-particle":"","parse-names":false,"suffix":""}],"id":"ITEM-1","issued":{"date-parts":[["2016"]]},"title":"Glaciers Indicator Assessment (CLIM 007)","type":"webpage"},"uris":["http://www.mendeley.com/documents/?uuid=428147f2-499c-4678-b9e8-ca8110eb9d63"]}],"mendeley":{"formattedCitation":"(EEA, 2016a)","manualFormatting":"EEA, 2016a)","plainTextFormattedCitation":"(EEA, 2016a)","previouslyFormattedCitation":"(EEA, 2016a)"},"properties":{"noteIndex":0},"schema":"https://github.com/citation-style-language/schema/raw/master/csl-citation.json"}</w:instrText>
      </w:r>
      <w:r w:rsidR="000522FB" w:rsidRPr="000522FB">
        <w:fldChar w:fldCharType="separate"/>
      </w:r>
      <w:r w:rsidR="000522FB" w:rsidRPr="000522FB">
        <w:rPr>
          <w:noProof/>
        </w:rPr>
        <w:t>EEA, 2016a)</w:t>
      </w:r>
      <w:r w:rsidR="000522FB" w:rsidRPr="000522FB">
        <w:fldChar w:fldCharType="end"/>
      </w:r>
      <w:r w:rsidR="000522FB" w:rsidRPr="000522FB">
        <w:t>.</w:t>
      </w:r>
      <w:r w:rsidR="00452977">
        <w:t xml:space="preserve"> </w:t>
      </w:r>
      <w:r w:rsidRPr="000522FB">
        <w:t xml:space="preserve">This reduction of extent is offset by a similar increase in the extent of </w:t>
      </w:r>
      <w:r w:rsidR="0073547C">
        <w:t>S</w:t>
      </w:r>
      <w:r w:rsidR="0073547C" w:rsidRPr="000522FB">
        <w:t xml:space="preserve">parsely </w:t>
      </w:r>
      <w:r w:rsidRPr="000522FB">
        <w:t xml:space="preserve">vegetated habitats between 2000 and 2018 </w:t>
      </w:r>
      <w:r w:rsidR="006B0547">
        <w:t xml:space="preserve">(+0.2%, or </w:t>
      </w:r>
      <w:r w:rsidRPr="000522FB">
        <w:t>+655 km</w:t>
      </w:r>
      <w:r w:rsidRPr="000522FB">
        <w:rPr>
          <w:vertAlign w:val="superscript"/>
        </w:rPr>
        <w:t>2</w:t>
      </w:r>
      <w:r w:rsidRPr="000522FB">
        <w:t>).</w:t>
      </w:r>
    </w:p>
    <w:p w14:paraId="0946DB59" w14:textId="77777777" w:rsidR="00124AD4" w:rsidRPr="00E4587E" w:rsidRDefault="00124AD4" w:rsidP="00E5171E">
      <w:pPr>
        <w:rPr>
          <w:highlight w:val="yellow"/>
        </w:rPr>
        <w:sectPr w:rsidR="00124AD4" w:rsidRPr="00E4587E" w:rsidSect="00F67E0B">
          <w:pgSz w:w="11906" w:h="16838"/>
          <w:pgMar w:top="1440" w:right="1440" w:bottom="1440" w:left="1440" w:header="708" w:footer="708" w:gutter="0"/>
          <w:cols w:space="708"/>
          <w:docGrid w:linePitch="360"/>
        </w:sectPr>
      </w:pPr>
    </w:p>
    <w:p w14:paraId="7E598D91" w14:textId="19EE027F" w:rsidR="002068F0" w:rsidRDefault="002068F0" w:rsidP="00E5171E">
      <w:pPr>
        <w:pStyle w:val="Caption"/>
      </w:pPr>
      <w:bookmarkStart w:id="270" w:name="_Ref20495342"/>
      <w:bookmarkStart w:id="271" w:name="_Toc66194041"/>
      <w:bookmarkStart w:id="272" w:name="_Toc22136958"/>
      <w:bookmarkStart w:id="273" w:name="_Toc22683565"/>
      <w:bookmarkStart w:id="274" w:name="_Toc66204788"/>
      <w:bookmarkStart w:id="275" w:name="_Toc68011242"/>
      <w:r w:rsidRPr="00E83BEC">
        <w:lastRenderedPageBreak/>
        <w:t xml:space="preserve">Table </w:t>
      </w:r>
      <w:fldSimple w:instr=" STYLEREF 1 \s ">
        <w:r w:rsidR="004E7DE8">
          <w:rPr>
            <w:noProof/>
          </w:rPr>
          <w:t>5</w:t>
        </w:r>
      </w:fldSimple>
      <w:r w:rsidR="000D6D39" w:rsidRPr="00E83BEC">
        <w:t>.</w:t>
      </w:r>
      <w:fldSimple w:instr=" SEQ Table \* ARABIC \s 1 ">
        <w:r w:rsidR="004E7DE8">
          <w:rPr>
            <w:noProof/>
          </w:rPr>
          <w:t>1</w:t>
        </w:r>
      </w:fldSimple>
      <w:bookmarkEnd w:id="269"/>
      <w:bookmarkEnd w:id="270"/>
      <w:r w:rsidRPr="00E83BEC">
        <w:t xml:space="preserve">: </w:t>
      </w:r>
      <w:r w:rsidR="00924787">
        <w:t>Tier II e</w:t>
      </w:r>
      <w:r w:rsidR="00924787" w:rsidRPr="00E83BEC">
        <w:t xml:space="preserve">cosystem </w:t>
      </w:r>
      <w:r w:rsidRPr="00E83BEC">
        <w:t xml:space="preserve">extent trends for natural </w:t>
      </w:r>
      <w:r w:rsidR="00FB226C">
        <w:t>and</w:t>
      </w:r>
      <w:r w:rsidRPr="00E83BEC">
        <w:t xml:space="preserve"> semi-natural CLC Classes by MAES ecosystem type</w:t>
      </w:r>
      <w:r w:rsidR="006B1425">
        <w:t xml:space="preserve">, </w:t>
      </w:r>
      <w:r w:rsidR="00146A82">
        <w:t>EEA-38 + UK</w:t>
      </w:r>
      <w:r w:rsidR="006B1425" w:rsidRPr="006B1425">
        <w:t xml:space="preserve"> countries</w:t>
      </w:r>
      <w:r w:rsidRPr="00E83BEC">
        <w:t xml:space="preserve">, 2000 </w:t>
      </w:r>
      <w:r w:rsidR="006B1425">
        <w:t>–</w:t>
      </w:r>
      <w:r w:rsidRPr="00E83BEC">
        <w:t xml:space="preserve"> 2018</w:t>
      </w:r>
      <w:r w:rsidR="00C106D8">
        <w:t>.</w:t>
      </w:r>
      <w:bookmarkEnd w:id="271"/>
      <w:bookmarkEnd w:id="272"/>
      <w:bookmarkEnd w:id="273"/>
      <w:bookmarkEnd w:id="274"/>
      <w:bookmarkEnd w:id="275"/>
    </w:p>
    <w:p w14:paraId="57E47A32" w14:textId="4B5B55DB" w:rsidR="004E3347" w:rsidRPr="004E3347" w:rsidRDefault="00C109E8" w:rsidP="006D5777">
      <w:r w:rsidRPr="00C109E8">
        <w:rPr>
          <w:noProof/>
        </w:rPr>
        <w:drawing>
          <wp:inline distT="0" distB="0" distL="0" distR="0" wp14:anchorId="0FE1189A" wp14:editId="5AB1D949">
            <wp:extent cx="8863330" cy="4852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63330" cy="4852035"/>
                    </a:xfrm>
                    <a:prstGeom prst="rect">
                      <a:avLst/>
                    </a:prstGeom>
                    <a:noFill/>
                    <a:ln>
                      <a:noFill/>
                    </a:ln>
                  </pic:spPr>
                </pic:pic>
              </a:graphicData>
            </a:graphic>
          </wp:inline>
        </w:drawing>
      </w:r>
    </w:p>
    <w:p w14:paraId="202D4ECE" w14:textId="77777777" w:rsidR="002068F0" w:rsidRPr="00E83BEC" w:rsidRDefault="002068F0" w:rsidP="00E5171E">
      <w:pPr>
        <w:sectPr w:rsidR="002068F0" w:rsidRPr="00E83BEC" w:rsidSect="00AD3C4C">
          <w:pgSz w:w="16838" w:h="11906" w:orient="landscape"/>
          <w:pgMar w:top="1440" w:right="1440" w:bottom="1440" w:left="1440" w:header="708" w:footer="708" w:gutter="0"/>
          <w:cols w:space="708"/>
          <w:docGrid w:linePitch="360"/>
        </w:sectPr>
      </w:pPr>
    </w:p>
    <w:p w14:paraId="0534F13B" w14:textId="518DC17E" w:rsidR="002068F0" w:rsidRPr="00684D1E" w:rsidRDefault="00684D1E" w:rsidP="00E5171E">
      <w:pPr>
        <w:pStyle w:val="Heading2"/>
      </w:pPr>
      <w:bookmarkStart w:id="276" w:name="_Ref22136571"/>
      <w:bookmarkStart w:id="277" w:name="_Toc22209702"/>
      <w:bookmarkStart w:id="278" w:name="_Toc68011201"/>
      <w:r w:rsidRPr="00684D1E">
        <w:lastRenderedPageBreak/>
        <w:t>Tier II Ecosystem Extent Accounts for</w:t>
      </w:r>
      <w:r w:rsidR="002068F0" w:rsidRPr="00684D1E">
        <w:t xml:space="preserve"> forest ecosystem</w:t>
      </w:r>
      <w:bookmarkEnd w:id="276"/>
      <w:bookmarkEnd w:id="277"/>
      <w:r w:rsidR="006B0547">
        <w:t>s</w:t>
      </w:r>
      <w:r w:rsidR="002203EC">
        <w:t xml:space="preserve"> (EEA-38 + UK)</w:t>
      </w:r>
      <w:bookmarkEnd w:id="278"/>
    </w:p>
    <w:p w14:paraId="5B172758" w14:textId="4B68D5AB" w:rsidR="00124AD4" w:rsidRPr="009401C1" w:rsidRDefault="002068F0" w:rsidP="009043FD">
      <w:r w:rsidRPr="009401C1">
        <w:t xml:space="preserve">As </w:t>
      </w:r>
      <w:r w:rsidR="00CD1445" w:rsidRPr="009401C1">
        <w:fldChar w:fldCharType="begin"/>
      </w:r>
      <w:r w:rsidR="00CD1445" w:rsidRPr="009401C1">
        <w:instrText xml:space="preserve"> REF _Ref20495342 \h </w:instrText>
      </w:r>
      <w:r w:rsidR="00E4587E" w:rsidRPr="009401C1">
        <w:instrText xml:space="preserve"> \* MERGEFORMAT </w:instrText>
      </w:r>
      <w:r w:rsidR="00CD1445" w:rsidRPr="009401C1">
        <w:fldChar w:fldCharType="separate"/>
      </w:r>
      <w:r w:rsidR="004E7DE8" w:rsidRPr="00E83BEC">
        <w:t xml:space="preserve">Table </w:t>
      </w:r>
      <w:r w:rsidR="004E7DE8">
        <w:rPr>
          <w:noProof/>
        </w:rPr>
        <w:t>5</w:t>
      </w:r>
      <w:r w:rsidR="004E7DE8" w:rsidRPr="00E83BEC">
        <w:rPr>
          <w:noProof/>
        </w:rPr>
        <w:t>.</w:t>
      </w:r>
      <w:r w:rsidR="004E7DE8">
        <w:rPr>
          <w:noProof/>
        </w:rPr>
        <w:t>1</w:t>
      </w:r>
      <w:r w:rsidR="00CD1445" w:rsidRPr="009401C1">
        <w:fldChar w:fldCharType="end"/>
      </w:r>
      <w:r w:rsidRPr="009401C1">
        <w:t xml:space="preserve"> shows, the relative change in the extent of </w:t>
      </w:r>
      <w:r w:rsidR="00777155">
        <w:t>Forest and woodland</w:t>
      </w:r>
      <w:r w:rsidRPr="009401C1">
        <w:t xml:space="preserve"> ecosystem type between 2000 and 2018 in the </w:t>
      </w:r>
      <w:r w:rsidR="00146A82">
        <w:t>EEA-38 + UK</w:t>
      </w:r>
      <w:r w:rsidRPr="009401C1">
        <w:t xml:space="preserve"> is negligible. However, as </w:t>
      </w:r>
      <w:r w:rsidR="006B0547">
        <w:t>reported</w:t>
      </w:r>
      <w:r w:rsidR="006B0547" w:rsidRPr="009401C1">
        <w:t xml:space="preserve"> </w:t>
      </w:r>
      <w:r w:rsidR="006B0547">
        <w:t xml:space="preserve">in </w:t>
      </w:r>
      <w:r w:rsidRPr="009401C1">
        <w:fldChar w:fldCharType="begin"/>
      </w:r>
      <w:r w:rsidRPr="009401C1">
        <w:instrText xml:space="preserve"> REF _Ref497897657 \h  \* MERGEFORMAT </w:instrText>
      </w:r>
      <w:r w:rsidRPr="009401C1">
        <w:fldChar w:fldCharType="separate"/>
      </w:r>
      <w:r w:rsidR="004E7DE8" w:rsidRPr="005036BE">
        <w:t xml:space="preserve">Table </w:t>
      </w:r>
      <w:r w:rsidR="004E7DE8">
        <w:rPr>
          <w:noProof/>
        </w:rPr>
        <w:t>3</w:t>
      </w:r>
      <w:r w:rsidR="004E7DE8" w:rsidRPr="005036BE">
        <w:rPr>
          <w:noProof/>
        </w:rPr>
        <w:t>.</w:t>
      </w:r>
      <w:r w:rsidR="004E7DE8">
        <w:rPr>
          <w:noProof/>
        </w:rPr>
        <w:t>1</w:t>
      </w:r>
      <w:r w:rsidRPr="009401C1">
        <w:fldChar w:fldCharType="end"/>
      </w:r>
      <w:r w:rsidRPr="009401C1">
        <w:t xml:space="preserve">, </w:t>
      </w:r>
      <w:r w:rsidR="006B0547">
        <w:fldChar w:fldCharType="begin"/>
      </w:r>
      <w:r w:rsidR="006B0547">
        <w:instrText xml:space="preserve"> REF _Ref66087168 \h </w:instrText>
      </w:r>
      <w:r w:rsidR="006B0547">
        <w:fldChar w:fldCharType="separate"/>
      </w:r>
      <w:r w:rsidR="004E7DE8" w:rsidRPr="009C0BE7">
        <w:t xml:space="preserve">Table </w:t>
      </w:r>
      <w:r w:rsidR="004E7DE8">
        <w:rPr>
          <w:noProof/>
        </w:rPr>
        <w:t>3</w:t>
      </w:r>
      <w:r w:rsidR="004E7DE8" w:rsidRPr="009C0BE7">
        <w:t>.</w:t>
      </w:r>
      <w:r w:rsidR="004E7DE8">
        <w:rPr>
          <w:noProof/>
        </w:rPr>
        <w:t>2</w:t>
      </w:r>
      <w:r w:rsidR="006B0547">
        <w:fldChar w:fldCharType="end"/>
      </w:r>
      <w:r w:rsidR="006B0547">
        <w:t xml:space="preserve"> and </w:t>
      </w:r>
      <w:r w:rsidR="006B0547">
        <w:fldChar w:fldCharType="begin"/>
      </w:r>
      <w:r w:rsidR="006B0547">
        <w:instrText xml:space="preserve"> REF _Ref66087169 \h </w:instrText>
      </w:r>
      <w:r w:rsidR="006B0547">
        <w:fldChar w:fldCharType="separate"/>
      </w:r>
      <w:r w:rsidR="004E7DE8" w:rsidRPr="009C0BE7">
        <w:t xml:space="preserve">Table </w:t>
      </w:r>
      <w:r w:rsidR="004E7DE8">
        <w:rPr>
          <w:noProof/>
        </w:rPr>
        <w:t>3</w:t>
      </w:r>
      <w:r w:rsidR="004E7DE8" w:rsidRPr="009C0BE7">
        <w:t>.</w:t>
      </w:r>
      <w:r w:rsidR="004E7DE8">
        <w:rPr>
          <w:noProof/>
        </w:rPr>
        <w:t>3</w:t>
      </w:r>
      <w:r w:rsidR="006B0547">
        <w:fldChar w:fldCharType="end"/>
      </w:r>
      <w:r w:rsidR="006B0547">
        <w:t>,</w:t>
      </w:r>
      <w:r w:rsidRPr="009401C1">
        <w:t xml:space="preserve"> </w:t>
      </w:r>
      <w:r w:rsidR="002203EC">
        <w:t>this ecosystem types appears to have the</w:t>
      </w:r>
      <w:r w:rsidRPr="009401C1">
        <w:t xml:space="preserve"> highest </w:t>
      </w:r>
      <w:r w:rsidR="002203EC" w:rsidRPr="009401C1">
        <w:t xml:space="preserve">ecosystem extent </w:t>
      </w:r>
      <w:r w:rsidRPr="009401C1">
        <w:t>turnover, with 4.9% of the extent</w:t>
      </w:r>
      <w:r w:rsidR="006B0547">
        <w:t xml:space="preserve"> in </w:t>
      </w:r>
      <w:r w:rsidR="006B0547" w:rsidRPr="009401C1">
        <w:t xml:space="preserve">2000 </w:t>
      </w:r>
      <w:r w:rsidRPr="009401C1">
        <w:t>either being converted to a different ecosystem type or undergoing an internal transformation between 2000 and 2006 (equivalent to 98,1</w:t>
      </w:r>
      <w:r w:rsidR="009A4343">
        <w:t>23</w:t>
      </w:r>
      <w:r w:rsidRPr="009401C1">
        <w:t xml:space="preserve"> km</w:t>
      </w:r>
      <w:r w:rsidRPr="009401C1">
        <w:rPr>
          <w:vertAlign w:val="superscript"/>
        </w:rPr>
        <w:t>2</w:t>
      </w:r>
      <w:r w:rsidRPr="009401C1">
        <w:t>). This figure increases to 7.0% between 2006 and 2012 (equivalent to 140,5</w:t>
      </w:r>
      <w:r w:rsidR="009A4343">
        <w:t>90</w:t>
      </w:r>
      <w:r w:rsidRPr="009401C1">
        <w:t xml:space="preserve"> km</w:t>
      </w:r>
      <w:r w:rsidRPr="009401C1">
        <w:rPr>
          <w:vertAlign w:val="superscript"/>
        </w:rPr>
        <w:t>2</w:t>
      </w:r>
      <w:r w:rsidRPr="009401C1">
        <w:t>), and falls back again to 5.3% between 201</w:t>
      </w:r>
      <w:r w:rsidR="009A4343">
        <w:t>2 and 2018 (equivalent to 106,73</w:t>
      </w:r>
      <w:r w:rsidRPr="009401C1">
        <w:t>3 km</w:t>
      </w:r>
      <w:r w:rsidRPr="009401C1">
        <w:rPr>
          <w:vertAlign w:val="superscript"/>
        </w:rPr>
        <w:t>2</w:t>
      </w:r>
      <w:r w:rsidRPr="009401C1">
        <w:t xml:space="preserve">). </w:t>
      </w:r>
    </w:p>
    <w:p w14:paraId="224D3CAD" w14:textId="7D9F5AC6" w:rsidR="002068F0" w:rsidRDefault="002068F0" w:rsidP="00E5171E">
      <w:r w:rsidRPr="00BD2108">
        <w:t xml:space="preserve">The narrower typology underpinning the Tier II Ecosystem Extent Accounts can provide an insight into what is driving these transformations. As </w:t>
      </w:r>
      <w:r w:rsidR="00CD1445" w:rsidRPr="00BD2108">
        <w:fldChar w:fldCharType="begin"/>
      </w:r>
      <w:r w:rsidR="00CD1445" w:rsidRPr="00BD2108">
        <w:instrText xml:space="preserve"> REF _Ref20495342 \h </w:instrText>
      </w:r>
      <w:r w:rsidR="00B61129" w:rsidRPr="00BD2108">
        <w:instrText xml:space="preserve"> \* MERGEFORMAT </w:instrText>
      </w:r>
      <w:r w:rsidR="00CD1445" w:rsidRPr="00BD2108">
        <w:fldChar w:fldCharType="separate"/>
      </w:r>
      <w:r w:rsidR="004E7DE8" w:rsidRPr="00E83BEC">
        <w:t xml:space="preserve">Table </w:t>
      </w:r>
      <w:r w:rsidR="004E7DE8">
        <w:rPr>
          <w:noProof/>
        </w:rPr>
        <w:t>5</w:t>
      </w:r>
      <w:r w:rsidR="004E7DE8" w:rsidRPr="00E83BEC">
        <w:rPr>
          <w:noProof/>
        </w:rPr>
        <w:t>.</w:t>
      </w:r>
      <w:r w:rsidR="004E7DE8">
        <w:rPr>
          <w:noProof/>
        </w:rPr>
        <w:t>1</w:t>
      </w:r>
      <w:r w:rsidR="00CD1445" w:rsidRPr="00BD2108">
        <w:fldChar w:fldCharType="end"/>
      </w:r>
      <w:r w:rsidRPr="00BD2108">
        <w:t xml:space="preserve"> shows, internal conversions explain a large proportion of the turnover within the MAES </w:t>
      </w:r>
      <w:r w:rsidR="00777155">
        <w:t>Forest and woodland</w:t>
      </w:r>
      <w:r w:rsidRPr="00BD2108">
        <w:t xml:space="preserve"> ecosystem type, notably due to </w:t>
      </w:r>
      <w:r w:rsidR="006B0547">
        <w:t xml:space="preserve">a </w:t>
      </w:r>
      <w:r w:rsidRPr="00BD2108">
        <w:t xml:space="preserve">reduction in the extent of </w:t>
      </w:r>
      <w:r w:rsidR="008A3E9A">
        <w:t>C</w:t>
      </w:r>
      <w:r w:rsidR="008A3E9A" w:rsidRPr="00BD2108">
        <w:t xml:space="preserve">oniferous </w:t>
      </w:r>
      <w:r w:rsidRPr="00BD2108">
        <w:t xml:space="preserve">forest and </w:t>
      </w:r>
      <w:r w:rsidRPr="00CE42BB">
        <w:t xml:space="preserve">an increase in the extent of </w:t>
      </w:r>
      <w:r w:rsidR="008A3E9A">
        <w:t>T</w:t>
      </w:r>
      <w:r w:rsidR="008A3E9A" w:rsidRPr="00CE42BB">
        <w:t xml:space="preserve">ransitional </w:t>
      </w:r>
      <w:r w:rsidRPr="00CE42BB">
        <w:t>woodland</w:t>
      </w:r>
      <w:r w:rsidR="00574593">
        <w:t>-</w:t>
      </w:r>
      <w:r w:rsidRPr="00CE42BB">
        <w:t xml:space="preserve">shrub. </w:t>
      </w:r>
      <w:r w:rsidRPr="00CE42BB">
        <w:fldChar w:fldCharType="begin"/>
      </w:r>
      <w:r w:rsidRPr="00CE42BB">
        <w:instrText xml:space="preserve"> REF _Ref519247159 \h  \* MERGEFORMAT </w:instrText>
      </w:r>
      <w:r w:rsidRPr="00CE42BB">
        <w:fldChar w:fldCharType="separate"/>
      </w:r>
      <w:r w:rsidR="004E7DE8" w:rsidRPr="00CE42BB">
        <w:t xml:space="preserve">Figure </w:t>
      </w:r>
      <w:r w:rsidR="004E7DE8">
        <w:rPr>
          <w:noProof/>
        </w:rPr>
        <w:t>5</w:t>
      </w:r>
      <w:r w:rsidR="004E7DE8">
        <w:rPr>
          <w:noProof/>
        </w:rPr>
        <w:noBreakHyphen/>
        <w:t>2</w:t>
      </w:r>
      <w:r w:rsidRPr="00CE42BB">
        <w:fldChar w:fldCharType="end"/>
      </w:r>
      <w:r w:rsidRPr="00CE42BB">
        <w:t xml:space="preserve"> summarises the accounted </w:t>
      </w:r>
      <w:r w:rsidR="00124AD4" w:rsidRPr="00CE42BB">
        <w:t xml:space="preserve">gross </w:t>
      </w:r>
      <w:r w:rsidRPr="00CE42BB">
        <w:t>additions and reductions to forest ecosystem</w:t>
      </w:r>
      <w:r w:rsidR="006B0547">
        <w:t>s</w:t>
      </w:r>
      <w:r w:rsidRPr="00CE42BB">
        <w:t xml:space="preserve"> extent </w:t>
      </w:r>
      <w:r w:rsidR="00124AD4" w:rsidRPr="00CE42BB">
        <w:t xml:space="preserve">by CLC level 3 </w:t>
      </w:r>
      <w:r w:rsidRPr="00CE42BB">
        <w:t xml:space="preserve">within the </w:t>
      </w:r>
      <w:r w:rsidR="00146A82">
        <w:t>EEA-38 + UK</w:t>
      </w:r>
      <w:r w:rsidRPr="00CE42BB">
        <w:t xml:space="preserve"> between 2000 and 2018.</w:t>
      </w:r>
      <w:r w:rsidR="009401C1" w:rsidRPr="00CE42BB">
        <w:rPr>
          <w:rStyle w:val="FootnoteReference"/>
        </w:rPr>
        <w:footnoteReference w:id="12"/>
      </w:r>
    </w:p>
    <w:p w14:paraId="5F0A369E" w14:textId="77777777" w:rsidR="005366B0" w:rsidRPr="00CE42BB" w:rsidRDefault="005366B0" w:rsidP="00E5171E"/>
    <w:p w14:paraId="081D8D4C" w14:textId="0380871E" w:rsidR="002068F0" w:rsidRPr="00CE42BB" w:rsidRDefault="009401C1" w:rsidP="00E5171E">
      <w:pPr>
        <w:keepNext/>
      </w:pPr>
      <w:r w:rsidRPr="00CE42BB">
        <w:rPr>
          <w:noProof/>
          <w:lang w:eastAsia="en-GB"/>
        </w:rPr>
        <w:drawing>
          <wp:inline distT="0" distB="0" distL="0" distR="0" wp14:anchorId="0CD711F6" wp14:editId="45656BFC">
            <wp:extent cx="5731510" cy="2609204"/>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2609204"/>
                    </a:xfrm>
                    <a:prstGeom prst="rect">
                      <a:avLst/>
                    </a:prstGeom>
                    <a:noFill/>
                    <a:ln>
                      <a:noFill/>
                    </a:ln>
                  </pic:spPr>
                </pic:pic>
              </a:graphicData>
            </a:graphic>
          </wp:inline>
        </w:drawing>
      </w:r>
    </w:p>
    <w:p w14:paraId="70C244EB" w14:textId="1067FE78" w:rsidR="002068F0" w:rsidRPr="00CE42BB" w:rsidRDefault="002068F0" w:rsidP="00E5171E">
      <w:pPr>
        <w:pStyle w:val="Caption"/>
        <w:rPr>
          <w:color w:val="1F4E79" w:themeColor="accent1" w:themeShade="80"/>
        </w:rPr>
      </w:pPr>
      <w:bookmarkStart w:id="279" w:name="_Ref519247159"/>
      <w:bookmarkStart w:id="280" w:name="_Toc68011224"/>
      <w:bookmarkStart w:id="281" w:name="_Toc22137679"/>
      <w:bookmarkStart w:id="282" w:name="_Toc57383245"/>
      <w:bookmarkStart w:id="283" w:name="_Toc66204804"/>
      <w:r w:rsidRPr="00CE42BB">
        <w:t xml:space="preserve">Figure </w:t>
      </w:r>
      <w:fldSimple w:instr=" STYLEREF 1 \s ">
        <w:r w:rsidR="004E7DE8">
          <w:rPr>
            <w:noProof/>
          </w:rPr>
          <w:t>5</w:t>
        </w:r>
      </w:fldSimple>
      <w:r w:rsidR="00DD3398">
        <w:noBreakHyphen/>
      </w:r>
      <w:fldSimple w:instr=" SEQ Figure \* ARABIC \s 1 ">
        <w:r w:rsidR="004E7DE8">
          <w:rPr>
            <w:noProof/>
          </w:rPr>
          <w:t>2</w:t>
        </w:r>
      </w:fldSimple>
      <w:bookmarkEnd w:id="279"/>
      <w:r w:rsidRPr="00CE42BB">
        <w:t xml:space="preserve">: Change in </w:t>
      </w:r>
      <w:r w:rsidR="00087963">
        <w:t>F</w:t>
      </w:r>
      <w:r w:rsidRPr="00CE42BB">
        <w:t>orest</w:t>
      </w:r>
      <w:r w:rsidR="00087963">
        <w:t xml:space="preserve"> and woodland</w:t>
      </w:r>
      <w:r w:rsidRPr="00CE42BB">
        <w:t xml:space="preserve"> extent</w:t>
      </w:r>
      <w:r w:rsidR="00124AD4" w:rsidRPr="00CE42BB">
        <w:t xml:space="preserve"> by CLC Level 3,</w:t>
      </w:r>
      <w:r w:rsidRPr="00CE42BB">
        <w:t xml:space="preserve"> </w:t>
      </w:r>
      <w:r w:rsidR="00087963" w:rsidRPr="00087963">
        <w:t>EEA-38 + UK countries</w:t>
      </w:r>
      <w:r w:rsidR="00087963">
        <w:t xml:space="preserve">, </w:t>
      </w:r>
      <w:r w:rsidRPr="00CE42BB">
        <w:t xml:space="preserve">2000 </w:t>
      </w:r>
      <w:r w:rsidR="006B0547">
        <w:t>–</w:t>
      </w:r>
      <w:r w:rsidRPr="00CE42BB">
        <w:t xml:space="preserve"> 2018</w:t>
      </w:r>
      <w:r w:rsidR="006B0547">
        <w:t>.</w:t>
      </w:r>
      <w:bookmarkEnd w:id="280"/>
      <w:r w:rsidRPr="00CE42BB">
        <w:t xml:space="preserve"> </w:t>
      </w:r>
      <w:bookmarkEnd w:id="281"/>
      <w:bookmarkEnd w:id="282"/>
      <w:bookmarkEnd w:id="283"/>
    </w:p>
    <w:p w14:paraId="67DAE0EE" w14:textId="22D521E2" w:rsidR="00D037DC" w:rsidRPr="00CE42BB" w:rsidRDefault="002068F0" w:rsidP="00E5171E">
      <w:r w:rsidRPr="00CE42BB">
        <w:fldChar w:fldCharType="begin"/>
      </w:r>
      <w:r w:rsidRPr="00CE42BB">
        <w:instrText xml:space="preserve"> REF _Ref519247159 \h  \* MERGEFORMAT </w:instrText>
      </w:r>
      <w:r w:rsidRPr="00CE42BB">
        <w:fldChar w:fldCharType="separate"/>
      </w:r>
      <w:r w:rsidR="004E7DE8" w:rsidRPr="00CE42BB">
        <w:t xml:space="preserve">Figure </w:t>
      </w:r>
      <w:r w:rsidR="004E7DE8">
        <w:rPr>
          <w:noProof/>
        </w:rPr>
        <w:t>5</w:t>
      </w:r>
      <w:r w:rsidR="004E7DE8">
        <w:rPr>
          <w:noProof/>
        </w:rPr>
        <w:noBreakHyphen/>
        <w:t>2</w:t>
      </w:r>
      <w:r w:rsidRPr="00CE42BB">
        <w:fldChar w:fldCharType="end"/>
      </w:r>
      <w:r w:rsidRPr="00CE42BB">
        <w:t xml:space="preserve"> illustrates that the total reductions in </w:t>
      </w:r>
      <w:r w:rsidR="008A3E9A">
        <w:t>B</w:t>
      </w:r>
      <w:r w:rsidR="008A3E9A" w:rsidRPr="00CE42BB">
        <w:t>road</w:t>
      </w:r>
      <w:r w:rsidRPr="00CE42BB">
        <w:t>-leaved</w:t>
      </w:r>
      <w:r w:rsidR="00D037DC" w:rsidRPr="00CE42BB">
        <w:t xml:space="preserve"> and</w:t>
      </w:r>
      <w:r w:rsidRPr="00CE42BB">
        <w:t xml:space="preserve"> </w:t>
      </w:r>
      <w:r w:rsidR="008A3E9A">
        <w:t>C</w:t>
      </w:r>
      <w:r w:rsidR="008A3E9A" w:rsidRPr="00CE42BB">
        <w:t xml:space="preserve">oniferous </w:t>
      </w:r>
      <w:r w:rsidRPr="00CE42BB">
        <w:t xml:space="preserve">(approximately </w:t>
      </w:r>
      <w:r w:rsidR="00695776" w:rsidRPr="00CE42BB">
        <w:t>-</w:t>
      </w:r>
      <w:r w:rsidR="009A4343" w:rsidRPr="00CE42BB">
        <w:t xml:space="preserve">93,000 </w:t>
      </w:r>
      <w:r w:rsidRPr="00CE42BB">
        <w:t xml:space="preserve">km² in aggregate) exceed total additions for these ecosystems (approximately </w:t>
      </w:r>
      <w:r w:rsidR="00695776" w:rsidRPr="00CE42BB">
        <w:t>+</w:t>
      </w:r>
      <w:r w:rsidR="009A4343" w:rsidRPr="00CE42BB">
        <w:t>50</w:t>
      </w:r>
      <w:r w:rsidRPr="00CE42BB">
        <w:t>,</w:t>
      </w:r>
      <w:r w:rsidR="009A4343" w:rsidRPr="00CE42BB">
        <w:t xml:space="preserve">000 </w:t>
      </w:r>
      <w:r w:rsidRPr="00CE42BB">
        <w:t>km²). This results in a reported net loss in the extent of the</w:t>
      </w:r>
      <w:r w:rsidR="00B61129" w:rsidRPr="00CE42BB">
        <w:t xml:space="preserve">se ecosystems of approximately </w:t>
      </w:r>
      <w:r w:rsidR="00695776" w:rsidRPr="00CE42BB">
        <w:t>-</w:t>
      </w:r>
      <w:r w:rsidR="00D037DC" w:rsidRPr="00CE42BB">
        <w:t>43</w:t>
      </w:r>
      <w:r w:rsidRPr="00CE42BB">
        <w:t>,000 km</w:t>
      </w:r>
      <w:r w:rsidRPr="00CE42BB">
        <w:rPr>
          <w:vertAlign w:val="superscript"/>
        </w:rPr>
        <w:t>2</w:t>
      </w:r>
      <w:r w:rsidR="00D037DC" w:rsidRPr="00CE42BB">
        <w:t xml:space="preserve">, largely associated with loss of </w:t>
      </w:r>
      <w:r w:rsidR="008A3E9A">
        <w:t>C</w:t>
      </w:r>
      <w:r w:rsidR="008A3E9A" w:rsidRPr="00CE42BB">
        <w:t xml:space="preserve">oniferous </w:t>
      </w:r>
      <w:r w:rsidR="00D037DC" w:rsidRPr="00CE42BB">
        <w:t xml:space="preserve">forest. </w:t>
      </w:r>
    </w:p>
    <w:p w14:paraId="073F08A4" w14:textId="57FA67F1" w:rsidR="00C0683B" w:rsidRPr="004C7ADE" w:rsidRDefault="002068F0" w:rsidP="00E5171E">
      <w:pPr>
        <w:rPr>
          <w:color w:val="000000" w:themeColor="text1"/>
        </w:rPr>
      </w:pPr>
      <w:r w:rsidRPr="00CE42BB">
        <w:t xml:space="preserve">In contrast, the extent of </w:t>
      </w:r>
      <w:r w:rsidR="008A3E9A">
        <w:t>T</w:t>
      </w:r>
      <w:r w:rsidR="008A3E9A" w:rsidRPr="00CE42BB">
        <w:t xml:space="preserve">ransitional </w:t>
      </w:r>
      <w:r w:rsidRPr="00CE42BB">
        <w:t>woodland-shrub shows a</w:t>
      </w:r>
      <w:r w:rsidRPr="00C0683B">
        <w:t xml:space="preserve"> net increase of approximately </w:t>
      </w:r>
      <w:r w:rsidR="00695776" w:rsidRPr="00C0683B">
        <w:t>+</w:t>
      </w:r>
      <w:r w:rsidR="009A4343" w:rsidRPr="00C0683B">
        <w:t>35,5</w:t>
      </w:r>
      <w:r w:rsidRPr="00C0683B">
        <w:t>00</w:t>
      </w:r>
      <w:r w:rsidR="007C5418">
        <w:t xml:space="preserve"> </w:t>
      </w:r>
      <w:r w:rsidRPr="00C0683B">
        <w:t xml:space="preserve">km². This is believed to reflect internal transformations arising from the forestry management cycle, which involves felling and replanting of trees, leading to land cover resembling </w:t>
      </w:r>
      <w:r w:rsidR="008A3E9A">
        <w:t>T</w:t>
      </w:r>
      <w:r w:rsidR="008A3E9A" w:rsidRPr="00C0683B">
        <w:t xml:space="preserve">ransitional </w:t>
      </w:r>
      <w:r w:rsidRPr="00C0683B">
        <w:t xml:space="preserve">woodland-shrub. Consequently, the increase of </w:t>
      </w:r>
      <w:r w:rsidR="00695776" w:rsidRPr="00C0683B">
        <w:t>+</w:t>
      </w:r>
      <w:r w:rsidR="00B61129" w:rsidRPr="00C0683B">
        <w:t>10.7</w:t>
      </w:r>
      <w:r w:rsidRPr="00C0683B">
        <w:t xml:space="preserve">% in </w:t>
      </w:r>
      <w:r w:rsidR="008A3E9A">
        <w:t>T</w:t>
      </w:r>
      <w:r w:rsidR="008A3E9A" w:rsidRPr="00C0683B">
        <w:t>ransitional</w:t>
      </w:r>
      <w:r w:rsidR="008A3E9A">
        <w:t xml:space="preserve"> </w:t>
      </w:r>
      <w:r w:rsidR="00574593">
        <w:t>forest and</w:t>
      </w:r>
      <w:r w:rsidRPr="00C0683B">
        <w:t xml:space="preserve"> woodland</w:t>
      </w:r>
      <w:r w:rsidR="00574593">
        <w:t>-</w:t>
      </w:r>
      <w:r w:rsidRPr="00C0683B">
        <w:t>shrub between 2000 and 20</w:t>
      </w:r>
      <w:r w:rsidR="009A4343" w:rsidRPr="00C0683B">
        <w:t>18</w:t>
      </w:r>
      <w:r w:rsidRPr="00C0683B">
        <w:t xml:space="preserve"> </w:t>
      </w:r>
      <w:r w:rsidRPr="004C7ADE">
        <w:rPr>
          <w:color w:val="000000" w:themeColor="text1"/>
        </w:rPr>
        <w:t xml:space="preserve">reported in </w:t>
      </w:r>
      <w:r w:rsidR="00CD1445" w:rsidRPr="004C7ADE">
        <w:rPr>
          <w:color w:val="000000" w:themeColor="text1"/>
        </w:rPr>
        <w:fldChar w:fldCharType="begin"/>
      </w:r>
      <w:r w:rsidR="00CD1445" w:rsidRPr="004C7ADE">
        <w:rPr>
          <w:color w:val="000000" w:themeColor="text1"/>
        </w:rPr>
        <w:instrText xml:space="preserve"> REF _Ref20495342 \h </w:instrText>
      </w:r>
      <w:r w:rsidR="00B61129" w:rsidRPr="004C7ADE">
        <w:rPr>
          <w:color w:val="000000" w:themeColor="text1"/>
        </w:rPr>
        <w:instrText xml:space="preserve"> \* MERGEFORMAT </w:instrText>
      </w:r>
      <w:r w:rsidR="00CD1445" w:rsidRPr="004C7ADE">
        <w:rPr>
          <w:color w:val="000000" w:themeColor="text1"/>
        </w:rPr>
      </w:r>
      <w:r w:rsidR="00CD1445" w:rsidRPr="004C7ADE">
        <w:rPr>
          <w:color w:val="000000" w:themeColor="text1"/>
        </w:rPr>
        <w:fldChar w:fldCharType="separate"/>
      </w:r>
      <w:r w:rsidR="004E7DE8" w:rsidRPr="004E7DE8">
        <w:rPr>
          <w:color w:val="000000" w:themeColor="text1"/>
        </w:rPr>
        <w:t xml:space="preserve">Table </w:t>
      </w:r>
      <w:r w:rsidR="004E7DE8" w:rsidRPr="004E7DE8">
        <w:rPr>
          <w:noProof/>
          <w:color w:val="000000" w:themeColor="text1"/>
        </w:rPr>
        <w:t>5.1</w:t>
      </w:r>
      <w:r w:rsidR="00CD1445" w:rsidRPr="004C7ADE">
        <w:rPr>
          <w:color w:val="000000" w:themeColor="text1"/>
        </w:rPr>
        <w:fldChar w:fldCharType="end"/>
      </w:r>
      <w:r w:rsidRPr="004C7ADE">
        <w:rPr>
          <w:color w:val="000000" w:themeColor="text1"/>
        </w:rPr>
        <w:t xml:space="preserve"> is unlikely to be sustained in the long-term due to regrowth </w:t>
      </w:r>
      <w:proofErr w:type="gramStart"/>
      <w:r w:rsidRPr="004C7ADE">
        <w:rPr>
          <w:color w:val="000000" w:themeColor="text1"/>
        </w:rPr>
        <w:t xml:space="preserve">during the </w:t>
      </w:r>
      <w:r w:rsidRPr="004C7ADE">
        <w:rPr>
          <w:color w:val="000000" w:themeColor="text1"/>
        </w:rPr>
        <w:lastRenderedPageBreak/>
        <w:t>course of</w:t>
      </w:r>
      <w:proofErr w:type="gramEnd"/>
      <w:r w:rsidRPr="004C7ADE">
        <w:rPr>
          <w:color w:val="000000" w:themeColor="text1"/>
        </w:rPr>
        <w:t xml:space="preserve"> the forest harvesting cycle. This also implies that the reported reduction in the extent </w:t>
      </w:r>
      <w:r w:rsidR="00574593" w:rsidRPr="004C7ADE">
        <w:rPr>
          <w:color w:val="000000" w:themeColor="text1"/>
        </w:rPr>
        <w:t xml:space="preserve">of </w:t>
      </w:r>
      <w:r w:rsidR="008A3E9A" w:rsidRPr="004C7ADE">
        <w:rPr>
          <w:color w:val="000000" w:themeColor="text1"/>
        </w:rPr>
        <w:t>C</w:t>
      </w:r>
      <w:r w:rsidR="00574593" w:rsidRPr="004C7ADE">
        <w:rPr>
          <w:color w:val="000000" w:themeColor="text1"/>
        </w:rPr>
        <w:t xml:space="preserve">oniferous </w:t>
      </w:r>
      <w:r w:rsidRPr="004C7ADE">
        <w:rPr>
          <w:color w:val="000000" w:themeColor="text1"/>
        </w:rPr>
        <w:t>forests (</w:t>
      </w:r>
      <w:r w:rsidR="00695776" w:rsidRPr="004C7ADE">
        <w:rPr>
          <w:color w:val="000000" w:themeColor="text1"/>
        </w:rPr>
        <w:t>-</w:t>
      </w:r>
      <w:r w:rsidR="00B61129" w:rsidRPr="004C7ADE">
        <w:rPr>
          <w:color w:val="000000" w:themeColor="text1"/>
        </w:rPr>
        <w:t>4.6</w:t>
      </w:r>
      <w:r w:rsidRPr="004C7ADE">
        <w:rPr>
          <w:color w:val="000000" w:themeColor="text1"/>
        </w:rPr>
        <w:t>%) and Broad-leaved forest</w:t>
      </w:r>
      <w:r w:rsidR="00574593" w:rsidRPr="004C7ADE">
        <w:rPr>
          <w:color w:val="000000" w:themeColor="text1"/>
        </w:rPr>
        <w:t>s</w:t>
      </w:r>
      <w:r w:rsidRPr="004C7ADE">
        <w:rPr>
          <w:color w:val="000000" w:themeColor="text1"/>
        </w:rPr>
        <w:t xml:space="preserve"> (</w:t>
      </w:r>
      <w:r w:rsidR="00695776" w:rsidRPr="004C7ADE">
        <w:rPr>
          <w:color w:val="000000" w:themeColor="text1"/>
        </w:rPr>
        <w:t>-</w:t>
      </w:r>
      <w:r w:rsidR="00B61129" w:rsidRPr="004C7ADE">
        <w:rPr>
          <w:color w:val="000000" w:themeColor="text1"/>
        </w:rPr>
        <w:t>1.1</w:t>
      </w:r>
      <w:r w:rsidRPr="004C7ADE">
        <w:rPr>
          <w:color w:val="000000" w:themeColor="text1"/>
        </w:rPr>
        <w:t xml:space="preserve">%) provided in </w:t>
      </w:r>
      <w:r w:rsidR="00CD1445" w:rsidRPr="004C7ADE">
        <w:rPr>
          <w:color w:val="000000" w:themeColor="text1"/>
        </w:rPr>
        <w:fldChar w:fldCharType="begin"/>
      </w:r>
      <w:r w:rsidR="00CD1445" w:rsidRPr="004C7ADE">
        <w:rPr>
          <w:color w:val="000000" w:themeColor="text1"/>
        </w:rPr>
        <w:instrText xml:space="preserve"> REF _Ref20495342 \h </w:instrText>
      </w:r>
      <w:r w:rsidR="00B61129" w:rsidRPr="004C7ADE">
        <w:rPr>
          <w:color w:val="000000" w:themeColor="text1"/>
        </w:rPr>
        <w:instrText xml:space="preserve"> \* MERGEFORMAT </w:instrText>
      </w:r>
      <w:r w:rsidR="00CD1445" w:rsidRPr="004C7ADE">
        <w:rPr>
          <w:color w:val="000000" w:themeColor="text1"/>
        </w:rPr>
      </w:r>
      <w:r w:rsidR="00CD1445" w:rsidRPr="004C7ADE">
        <w:rPr>
          <w:color w:val="000000" w:themeColor="text1"/>
        </w:rPr>
        <w:fldChar w:fldCharType="separate"/>
      </w:r>
      <w:r w:rsidR="004E7DE8" w:rsidRPr="004E7DE8">
        <w:rPr>
          <w:color w:val="000000" w:themeColor="text1"/>
        </w:rPr>
        <w:t xml:space="preserve">Table </w:t>
      </w:r>
      <w:r w:rsidR="004E7DE8" w:rsidRPr="004E7DE8">
        <w:rPr>
          <w:noProof/>
          <w:color w:val="000000" w:themeColor="text1"/>
        </w:rPr>
        <w:t>5.1</w:t>
      </w:r>
      <w:r w:rsidR="00CD1445" w:rsidRPr="004C7ADE">
        <w:rPr>
          <w:color w:val="000000" w:themeColor="text1"/>
        </w:rPr>
        <w:fldChar w:fldCharType="end"/>
      </w:r>
      <w:r w:rsidRPr="004C7ADE">
        <w:rPr>
          <w:color w:val="000000" w:themeColor="text1"/>
        </w:rPr>
        <w:t xml:space="preserve"> </w:t>
      </w:r>
      <w:r w:rsidR="00B61129" w:rsidRPr="004C7ADE">
        <w:rPr>
          <w:color w:val="000000" w:themeColor="text1"/>
        </w:rPr>
        <w:t>may</w:t>
      </w:r>
      <w:r w:rsidRPr="004C7ADE">
        <w:rPr>
          <w:color w:val="000000" w:themeColor="text1"/>
        </w:rPr>
        <w:t xml:space="preserve"> rebound over </w:t>
      </w:r>
      <w:r w:rsidR="009A4343" w:rsidRPr="004C7ADE">
        <w:rPr>
          <w:color w:val="000000" w:themeColor="text1"/>
        </w:rPr>
        <w:t>the</w:t>
      </w:r>
      <w:r w:rsidRPr="004C7ADE">
        <w:rPr>
          <w:color w:val="000000" w:themeColor="text1"/>
        </w:rPr>
        <w:t xml:space="preserve"> long </w:t>
      </w:r>
      <w:r w:rsidR="009A4343" w:rsidRPr="004C7ADE">
        <w:rPr>
          <w:color w:val="000000" w:themeColor="text1"/>
        </w:rPr>
        <w:t>term or be offset by more mixed forest planting</w:t>
      </w:r>
      <w:r w:rsidR="00C0683B" w:rsidRPr="004C7ADE">
        <w:rPr>
          <w:color w:val="000000" w:themeColor="text1"/>
        </w:rPr>
        <w:t xml:space="preserve">. </w:t>
      </w:r>
      <w:r w:rsidR="00C0683B" w:rsidRPr="004C7ADE">
        <w:rPr>
          <w:color w:val="000000" w:themeColor="text1"/>
        </w:rPr>
        <w:fldChar w:fldCharType="begin"/>
      </w:r>
      <w:r w:rsidR="00C0683B" w:rsidRPr="004C7ADE">
        <w:rPr>
          <w:color w:val="000000" w:themeColor="text1"/>
        </w:rPr>
        <w:instrText xml:space="preserve"> REF _Ref519247159 \h  \* MERGEFORMAT </w:instrText>
      </w:r>
      <w:r w:rsidR="00C0683B" w:rsidRPr="004C7ADE">
        <w:rPr>
          <w:color w:val="000000" w:themeColor="text1"/>
        </w:rPr>
      </w:r>
      <w:r w:rsidR="00C0683B" w:rsidRPr="004C7ADE">
        <w:rPr>
          <w:color w:val="000000" w:themeColor="text1"/>
        </w:rPr>
        <w:fldChar w:fldCharType="separate"/>
      </w:r>
      <w:r w:rsidR="004E7DE8" w:rsidRPr="004E7DE8">
        <w:rPr>
          <w:color w:val="000000" w:themeColor="text1"/>
        </w:rPr>
        <w:t xml:space="preserve">Figure </w:t>
      </w:r>
      <w:r w:rsidR="004E7DE8" w:rsidRPr="004E7DE8">
        <w:rPr>
          <w:noProof/>
          <w:color w:val="000000" w:themeColor="text1"/>
        </w:rPr>
        <w:t>5</w:t>
      </w:r>
      <w:r w:rsidR="004E7DE8" w:rsidRPr="004E7DE8">
        <w:rPr>
          <w:noProof/>
          <w:color w:val="000000" w:themeColor="text1"/>
        </w:rPr>
        <w:noBreakHyphen/>
        <w:t>2</w:t>
      </w:r>
      <w:r w:rsidR="00C0683B" w:rsidRPr="004C7ADE">
        <w:rPr>
          <w:color w:val="000000" w:themeColor="text1"/>
        </w:rPr>
        <w:fldChar w:fldCharType="end"/>
      </w:r>
      <w:r w:rsidR="00C0683B" w:rsidRPr="004C7ADE">
        <w:rPr>
          <w:color w:val="000000" w:themeColor="text1"/>
        </w:rPr>
        <w:t xml:space="preserve"> also reveals that mixed forest shows a relatively large increase in extent between 2000 and 2018</w:t>
      </w:r>
      <w:r w:rsidR="008C0C94" w:rsidRPr="004C7ADE">
        <w:rPr>
          <w:color w:val="000000" w:themeColor="text1"/>
        </w:rPr>
        <w:t>, i</w:t>
      </w:r>
      <w:r w:rsidR="00C0683B" w:rsidRPr="004C7ADE">
        <w:rPr>
          <w:color w:val="000000" w:themeColor="text1"/>
        </w:rPr>
        <w:t xml:space="preserve">ncreasing </w:t>
      </w:r>
      <w:r w:rsidR="00257748">
        <w:rPr>
          <w:color w:val="000000" w:themeColor="text1"/>
        </w:rPr>
        <w:t>by</w:t>
      </w:r>
      <w:r w:rsidR="00C0683B" w:rsidRPr="004C7ADE">
        <w:rPr>
          <w:color w:val="000000" w:themeColor="text1"/>
        </w:rPr>
        <w:t xml:space="preserve"> approximately </w:t>
      </w:r>
      <w:r w:rsidR="00257748">
        <w:rPr>
          <w:color w:val="000000" w:themeColor="text1"/>
        </w:rPr>
        <w:t>7</w:t>
      </w:r>
      <w:r w:rsidR="00C0683B" w:rsidRPr="004C7ADE">
        <w:rPr>
          <w:color w:val="000000" w:themeColor="text1"/>
        </w:rPr>
        <w:t>,</w:t>
      </w:r>
      <w:r w:rsidR="00257748">
        <w:rPr>
          <w:color w:val="000000" w:themeColor="text1"/>
        </w:rPr>
        <w:t>500</w:t>
      </w:r>
      <w:r w:rsidR="00C0683B" w:rsidRPr="004C7ADE">
        <w:rPr>
          <w:color w:val="000000" w:themeColor="text1"/>
        </w:rPr>
        <w:t xml:space="preserve"> km</w:t>
      </w:r>
      <w:r w:rsidR="00C0683B" w:rsidRPr="004C7ADE">
        <w:rPr>
          <w:color w:val="000000" w:themeColor="text1"/>
          <w:vertAlign w:val="superscript"/>
        </w:rPr>
        <w:t>2</w:t>
      </w:r>
      <w:r w:rsidR="00C0683B" w:rsidRPr="004C7ADE">
        <w:rPr>
          <w:color w:val="000000" w:themeColor="text1"/>
        </w:rPr>
        <w:t xml:space="preserve"> over this period.  </w:t>
      </w:r>
    </w:p>
    <w:p w14:paraId="77442DAF" w14:textId="377687A3" w:rsidR="00D037DC" w:rsidRPr="004C7ADE" w:rsidRDefault="00C0683B" w:rsidP="00E5171E">
      <w:pPr>
        <w:rPr>
          <w:color w:val="000000" w:themeColor="text1"/>
        </w:rPr>
      </w:pPr>
      <w:r w:rsidRPr="004C7ADE">
        <w:rPr>
          <w:color w:val="000000" w:themeColor="text1"/>
        </w:rPr>
        <w:t>T</w:t>
      </w:r>
      <w:r w:rsidR="002068F0" w:rsidRPr="004C7ADE">
        <w:rPr>
          <w:color w:val="000000" w:themeColor="text1"/>
        </w:rPr>
        <w:t xml:space="preserve">he reduction in the extent of </w:t>
      </w:r>
      <w:r w:rsidR="008A3E9A" w:rsidRPr="004C7ADE">
        <w:rPr>
          <w:color w:val="000000" w:themeColor="text1"/>
        </w:rPr>
        <w:t xml:space="preserve">Transitional </w:t>
      </w:r>
      <w:r w:rsidR="0093085F" w:rsidRPr="004C7ADE">
        <w:rPr>
          <w:color w:val="000000" w:themeColor="text1"/>
        </w:rPr>
        <w:t xml:space="preserve">forest and </w:t>
      </w:r>
      <w:r w:rsidR="002068F0" w:rsidRPr="004C7ADE">
        <w:rPr>
          <w:color w:val="000000" w:themeColor="text1"/>
        </w:rPr>
        <w:t>woodland</w:t>
      </w:r>
      <w:r w:rsidR="0093085F" w:rsidRPr="004C7ADE">
        <w:rPr>
          <w:color w:val="000000" w:themeColor="text1"/>
        </w:rPr>
        <w:t>-s</w:t>
      </w:r>
      <w:r w:rsidR="002068F0" w:rsidRPr="004C7ADE">
        <w:rPr>
          <w:color w:val="000000" w:themeColor="text1"/>
        </w:rPr>
        <w:t xml:space="preserve">hrub ecosystems between 2006 and 2012 reported in </w:t>
      </w:r>
      <w:r w:rsidR="00CD1445" w:rsidRPr="004C7ADE">
        <w:rPr>
          <w:color w:val="000000" w:themeColor="text1"/>
        </w:rPr>
        <w:fldChar w:fldCharType="begin"/>
      </w:r>
      <w:r w:rsidR="00CD1445" w:rsidRPr="004C7ADE">
        <w:rPr>
          <w:color w:val="000000" w:themeColor="text1"/>
        </w:rPr>
        <w:instrText xml:space="preserve"> REF _Ref20495342 \h </w:instrText>
      </w:r>
      <w:r w:rsidR="00B61129" w:rsidRPr="004C7ADE">
        <w:rPr>
          <w:color w:val="000000" w:themeColor="text1"/>
        </w:rPr>
        <w:instrText xml:space="preserve"> \* MERGEFORMAT </w:instrText>
      </w:r>
      <w:r w:rsidR="00CD1445" w:rsidRPr="004C7ADE">
        <w:rPr>
          <w:color w:val="000000" w:themeColor="text1"/>
        </w:rPr>
      </w:r>
      <w:r w:rsidR="00CD1445" w:rsidRPr="004C7ADE">
        <w:rPr>
          <w:color w:val="000000" w:themeColor="text1"/>
        </w:rPr>
        <w:fldChar w:fldCharType="separate"/>
      </w:r>
      <w:r w:rsidR="004E7DE8" w:rsidRPr="004E7DE8">
        <w:rPr>
          <w:color w:val="000000" w:themeColor="text1"/>
        </w:rPr>
        <w:t xml:space="preserve">Table </w:t>
      </w:r>
      <w:r w:rsidR="004E7DE8" w:rsidRPr="004E7DE8">
        <w:rPr>
          <w:noProof/>
          <w:color w:val="000000" w:themeColor="text1"/>
        </w:rPr>
        <w:t>5.1</w:t>
      </w:r>
      <w:r w:rsidR="00CD1445" w:rsidRPr="004C7ADE">
        <w:rPr>
          <w:color w:val="000000" w:themeColor="text1"/>
        </w:rPr>
        <w:fldChar w:fldCharType="end"/>
      </w:r>
      <w:r w:rsidR="002068F0" w:rsidRPr="004C7ADE">
        <w:rPr>
          <w:color w:val="000000" w:themeColor="text1"/>
        </w:rPr>
        <w:t xml:space="preserve"> provides some evidence to support </w:t>
      </w:r>
      <w:r w:rsidR="0093085F" w:rsidRPr="004C7ADE">
        <w:rPr>
          <w:color w:val="000000" w:themeColor="text1"/>
        </w:rPr>
        <w:t xml:space="preserve">that </w:t>
      </w:r>
      <w:r w:rsidR="001C3C44">
        <w:rPr>
          <w:color w:val="000000" w:themeColor="text1"/>
        </w:rPr>
        <w:t xml:space="preserve">forest </w:t>
      </w:r>
      <w:r w:rsidRPr="004C7ADE">
        <w:rPr>
          <w:color w:val="000000" w:themeColor="text1"/>
        </w:rPr>
        <w:t>harvest</w:t>
      </w:r>
      <w:r w:rsidR="001C3C44">
        <w:rPr>
          <w:color w:val="000000" w:themeColor="text1"/>
        </w:rPr>
        <w:t>ing</w:t>
      </w:r>
      <w:r w:rsidRPr="004C7ADE">
        <w:rPr>
          <w:color w:val="000000" w:themeColor="text1"/>
        </w:rPr>
        <w:t xml:space="preserve"> </w:t>
      </w:r>
      <w:r w:rsidR="00B61129" w:rsidRPr="004C7ADE">
        <w:rPr>
          <w:color w:val="000000" w:themeColor="text1"/>
        </w:rPr>
        <w:t>cycle</w:t>
      </w:r>
      <w:r w:rsidRPr="004C7ADE">
        <w:rPr>
          <w:color w:val="000000" w:themeColor="text1"/>
        </w:rPr>
        <w:t>s are driving the internal conversions observed in the Tier II Ecosystem Extent Accounts</w:t>
      </w:r>
      <w:r w:rsidR="002068F0" w:rsidRPr="004C7ADE">
        <w:rPr>
          <w:color w:val="000000" w:themeColor="text1"/>
        </w:rPr>
        <w:t xml:space="preserve">. Some smaller increases in the extent of </w:t>
      </w:r>
      <w:r w:rsidR="008A3E9A" w:rsidRPr="004C7ADE">
        <w:rPr>
          <w:color w:val="000000" w:themeColor="text1"/>
        </w:rPr>
        <w:t xml:space="preserve">Transitional </w:t>
      </w:r>
      <w:r w:rsidR="0093085F" w:rsidRPr="004C7ADE">
        <w:rPr>
          <w:color w:val="000000" w:themeColor="text1"/>
        </w:rPr>
        <w:t xml:space="preserve">forest and </w:t>
      </w:r>
      <w:r w:rsidR="002068F0" w:rsidRPr="004C7ADE">
        <w:rPr>
          <w:color w:val="000000" w:themeColor="text1"/>
        </w:rPr>
        <w:t>woodland</w:t>
      </w:r>
      <w:r w:rsidR="0093085F" w:rsidRPr="004C7ADE">
        <w:rPr>
          <w:color w:val="000000" w:themeColor="text1"/>
        </w:rPr>
        <w:t>-</w:t>
      </w:r>
      <w:r w:rsidR="002068F0" w:rsidRPr="004C7ADE">
        <w:rPr>
          <w:color w:val="000000" w:themeColor="text1"/>
        </w:rPr>
        <w:t xml:space="preserve">shrub may also be explained by changes in land management, including the abandonment of marginal farmlands. Unused open </w:t>
      </w:r>
      <w:r w:rsidR="00777155" w:rsidRPr="004C7ADE">
        <w:rPr>
          <w:color w:val="000000" w:themeColor="text1"/>
        </w:rPr>
        <w:t>Grassland</w:t>
      </w:r>
      <w:r w:rsidR="002068F0" w:rsidRPr="004C7ADE">
        <w:rPr>
          <w:color w:val="000000" w:themeColor="text1"/>
        </w:rPr>
        <w:t xml:space="preserve">s (including pastures) </w:t>
      </w:r>
      <w:r w:rsidR="0093085F" w:rsidRPr="004C7ADE">
        <w:rPr>
          <w:color w:val="000000" w:themeColor="text1"/>
        </w:rPr>
        <w:t xml:space="preserve">may </w:t>
      </w:r>
      <w:r w:rsidR="002068F0" w:rsidRPr="004C7ADE">
        <w:rPr>
          <w:color w:val="000000" w:themeColor="text1"/>
        </w:rPr>
        <w:t xml:space="preserve">decline due to natural forest regeneration and afforestation. </w:t>
      </w:r>
    </w:p>
    <w:p w14:paraId="0D999A93" w14:textId="6B818DF7" w:rsidR="002068F0" w:rsidRPr="004C7ADE" w:rsidRDefault="002068F0" w:rsidP="00E5171E">
      <w:pPr>
        <w:rPr>
          <w:color w:val="000000" w:themeColor="text1"/>
          <w:highlight w:val="yellow"/>
        </w:rPr>
      </w:pPr>
    </w:p>
    <w:p w14:paraId="68A7AB22" w14:textId="77777777" w:rsidR="00257748" w:rsidRDefault="00257748">
      <w:pPr>
        <w:spacing w:after="160"/>
        <w:jc w:val="left"/>
        <w:rPr>
          <w:rFonts w:asciiTheme="majorHAnsi" w:eastAsiaTheme="majorEastAsia" w:hAnsiTheme="majorHAnsi" w:cstheme="majorBidi"/>
          <w:color w:val="2E74B5" w:themeColor="accent1" w:themeShade="BF"/>
          <w:sz w:val="32"/>
          <w:szCs w:val="32"/>
        </w:rPr>
      </w:pPr>
      <w:bookmarkStart w:id="284" w:name="_Ref519245609"/>
      <w:bookmarkStart w:id="285" w:name="_Toc22209699"/>
      <w:r>
        <w:br w:type="page"/>
      </w:r>
    </w:p>
    <w:p w14:paraId="7318ECEA" w14:textId="71A8829D" w:rsidR="00987C82" w:rsidRPr="00710316" w:rsidRDefault="00987C82" w:rsidP="00E5171E">
      <w:pPr>
        <w:pStyle w:val="Heading1"/>
      </w:pPr>
      <w:bookmarkStart w:id="286" w:name="_Toc68011202"/>
      <w:r w:rsidRPr="00710316">
        <w:lastRenderedPageBreak/>
        <w:t>Tier III Ecosystem Extent Accounts</w:t>
      </w:r>
      <w:bookmarkEnd w:id="284"/>
      <w:bookmarkEnd w:id="285"/>
      <w:r w:rsidR="0073547C" w:rsidRPr="0073547C">
        <w:t xml:space="preserve"> </w:t>
      </w:r>
      <w:r w:rsidR="002203EC">
        <w:t>(</w:t>
      </w:r>
      <w:r w:rsidR="0073547C">
        <w:t>EEA-38 + UK</w:t>
      </w:r>
      <w:r w:rsidR="002203EC">
        <w:t>)</w:t>
      </w:r>
      <w:bookmarkEnd w:id="286"/>
    </w:p>
    <w:p w14:paraId="5E00F227" w14:textId="741F6FE8" w:rsidR="00272BBA" w:rsidRDefault="00710316" w:rsidP="00E5171E">
      <w:r w:rsidRPr="00710316">
        <w:rPr>
          <w:rFonts w:cstheme="minorHAnsi"/>
        </w:rPr>
        <w:t xml:space="preserve">The detailed spatial data set that Corine Land Cover provides is very flexible and allows analysis of ecosystem data at different ecological resolutions, and for different geographic units (i.e., Ecosystem Accounting Areas). </w:t>
      </w:r>
      <w:r w:rsidR="00F42A0D">
        <w:rPr>
          <w:rFonts w:cstheme="minorHAnsi"/>
        </w:rPr>
        <w:t>Chapter 5</w:t>
      </w:r>
      <w:r w:rsidRPr="00710316">
        <w:rPr>
          <w:rFonts w:cstheme="minorHAnsi"/>
        </w:rPr>
        <w:t xml:space="preserve"> demonstrated that more refined ecological insights can be achieved by disaggregating the Tier</w:t>
      </w:r>
      <w:r w:rsidR="009043FD">
        <w:rPr>
          <w:rFonts w:cstheme="minorHAnsi"/>
        </w:rPr>
        <w:t xml:space="preserve"> I</w:t>
      </w:r>
      <w:r w:rsidRPr="00710316">
        <w:rPr>
          <w:rFonts w:cstheme="minorHAnsi"/>
        </w:rPr>
        <w:t xml:space="preserve"> Ecosystem Extent Accounts using the </w:t>
      </w:r>
      <w:r w:rsidR="00F42A0D">
        <w:rPr>
          <w:rFonts w:cstheme="minorHAnsi"/>
        </w:rPr>
        <w:t>more detailed</w:t>
      </w:r>
      <w:r w:rsidRPr="00710316">
        <w:rPr>
          <w:rFonts w:cstheme="minorHAnsi"/>
        </w:rPr>
        <w:t xml:space="preserve"> typology of Tier II. Tier III provides the opportunity for further disaggregation and more detailed analysis </w:t>
      </w:r>
      <w:r w:rsidR="00F42A0D">
        <w:rPr>
          <w:rFonts w:cstheme="minorHAnsi"/>
        </w:rPr>
        <w:t>for some ecosystem categories</w:t>
      </w:r>
      <w:r w:rsidR="009043FD" w:rsidRPr="00710316">
        <w:rPr>
          <w:rFonts w:cstheme="minorHAnsi"/>
        </w:rPr>
        <w:t>.</w:t>
      </w:r>
      <w:r w:rsidR="009043FD">
        <w:rPr>
          <w:rFonts w:cstheme="minorHAnsi"/>
        </w:rPr>
        <w:t xml:space="preserve"> </w:t>
      </w:r>
      <w:r w:rsidR="003F26A0" w:rsidRPr="00710316">
        <w:t>A summary of the key results from the Tier II</w:t>
      </w:r>
      <w:r w:rsidR="009043FD">
        <w:t>I</w:t>
      </w:r>
      <w:r w:rsidR="003F26A0" w:rsidRPr="00710316">
        <w:t xml:space="preserve"> Ecosystem Extent Accounts is provided in</w:t>
      </w:r>
      <w:r w:rsidR="009043FD">
        <w:t xml:space="preserve"> </w:t>
      </w:r>
      <w:r w:rsidR="009043FD">
        <w:fldChar w:fldCharType="begin"/>
      </w:r>
      <w:r w:rsidR="009043FD">
        <w:instrText xml:space="preserve"> REF _Ref66181258 \h </w:instrText>
      </w:r>
      <w:r w:rsidR="009043FD">
        <w:fldChar w:fldCharType="separate"/>
      </w:r>
      <w:r w:rsidR="004E7DE8" w:rsidRPr="008E6FB3">
        <w:t xml:space="preserve">Box </w:t>
      </w:r>
      <w:r w:rsidR="004E7DE8">
        <w:rPr>
          <w:noProof/>
        </w:rPr>
        <w:t>6</w:t>
      </w:r>
      <w:r w:rsidR="004E7DE8">
        <w:noBreakHyphen/>
      </w:r>
      <w:r w:rsidR="004E7DE8">
        <w:rPr>
          <w:noProof/>
        </w:rPr>
        <w:t>1</w:t>
      </w:r>
      <w:r w:rsidR="009043FD">
        <w:fldChar w:fldCharType="end"/>
      </w:r>
      <w:r w:rsidR="003F26A0" w:rsidRPr="00710316">
        <w:t>.</w:t>
      </w:r>
      <w:r w:rsidR="003F26A0" w:rsidRPr="00702AAB">
        <w:t xml:space="preserve"> </w:t>
      </w:r>
    </w:p>
    <w:p w14:paraId="7514FAB5" w14:textId="1AE12458" w:rsidR="00C961B6" w:rsidRDefault="00C961B6" w:rsidP="00E5171E">
      <w:r w:rsidRPr="00E4587E">
        <w:rPr>
          <w:rFonts w:cs="OpenSans-Bold"/>
          <w:b/>
          <w:bCs/>
          <w:noProof/>
          <w:sz w:val="18"/>
          <w:highlight w:val="yellow"/>
          <w:lang w:eastAsia="en-GB"/>
        </w:rPr>
        <mc:AlternateContent>
          <mc:Choice Requires="wps">
            <w:drawing>
              <wp:anchor distT="0" distB="0" distL="114300" distR="114300" simplePos="0" relativeHeight="251781120" behindDoc="0" locked="0" layoutInCell="1" allowOverlap="1" wp14:anchorId="3AE31D43" wp14:editId="66087852">
                <wp:simplePos x="0" y="0"/>
                <wp:positionH relativeFrom="margin">
                  <wp:align>left</wp:align>
                </wp:positionH>
                <wp:positionV relativeFrom="paragraph">
                  <wp:posOffset>46355</wp:posOffset>
                </wp:positionV>
                <wp:extent cx="5735320" cy="2571750"/>
                <wp:effectExtent l="0" t="0" r="17780" b="19050"/>
                <wp:wrapNone/>
                <wp:docPr id="15" name="Text Box 15"/>
                <wp:cNvGraphicFramePr/>
                <a:graphic xmlns:a="http://schemas.openxmlformats.org/drawingml/2006/main">
                  <a:graphicData uri="http://schemas.microsoft.com/office/word/2010/wordprocessingShape">
                    <wps:wsp>
                      <wps:cNvSpPr txBox="1"/>
                      <wps:spPr>
                        <a:xfrm>
                          <a:off x="0" y="0"/>
                          <a:ext cx="5735320" cy="2571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BE0F56" w14:textId="68C013E5" w:rsidR="00EE39B6" w:rsidRPr="008E6FB3" w:rsidRDefault="00EE39B6" w:rsidP="003F26A0">
                            <w:pPr>
                              <w:pStyle w:val="Caption"/>
                              <w:rPr>
                                <w:rFonts w:cs="OpenSans-Bold"/>
                                <w:b/>
                                <w:bCs/>
                              </w:rPr>
                            </w:pPr>
                            <w:bookmarkStart w:id="287" w:name="_Ref66181258"/>
                            <w:bookmarkStart w:id="288" w:name="_Toc62056517"/>
                            <w:bookmarkStart w:id="289" w:name="_Toc66204793"/>
                            <w:r w:rsidRPr="008E6FB3">
                              <w:t xml:space="preserve">Box </w:t>
                            </w:r>
                            <w:fldSimple w:instr=" STYLEREF 1 \s ">
                              <w:r>
                                <w:rPr>
                                  <w:noProof/>
                                </w:rPr>
                                <w:t>6</w:t>
                              </w:r>
                            </w:fldSimple>
                            <w:r>
                              <w:noBreakHyphen/>
                            </w:r>
                            <w:fldSimple w:instr=" SEQ Box \* ARABIC \s 1 ">
                              <w:r>
                                <w:rPr>
                                  <w:noProof/>
                                </w:rPr>
                                <w:t>1</w:t>
                              </w:r>
                            </w:fldSimple>
                            <w:bookmarkEnd w:id="287"/>
                            <w:r w:rsidRPr="008E6FB3">
                              <w:t>:</w:t>
                            </w:r>
                            <w:r w:rsidRPr="008E6FB3">
                              <w:rPr>
                                <w:rFonts w:cs="OpenSans-Bold"/>
                                <w:bCs/>
                              </w:rPr>
                              <w:t xml:space="preserve"> Key results from the analysis of Tier I</w:t>
                            </w:r>
                            <w:r>
                              <w:rPr>
                                <w:rFonts w:cs="OpenSans-Bold"/>
                                <w:bCs/>
                              </w:rPr>
                              <w:t>I</w:t>
                            </w:r>
                            <w:r w:rsidRPr="008E6FB3">
                              <w:rPr>
                                <w:rFonts w:cs="OpenSans-Bold"/>
                                <w:bCs/>
                              </w:rPr>
                              <w:t>I Ecosystem Extent Accounts</w:t>
                            </w:r>
                            <w:bookmarkEnd w:id="288"/>
                            <w:r>
                              <w:rPr>
                                <w:rFonts w:cs="OpenSans-Bold"/>
                                <w:bCs/>
                              </w:rPr>
                              <w:t xml:space="preserve"> </w:t>
                            </w:r>
                            <w:r w:rsidRPr="008E6FB3">
                              <w:rPr>
                                <w:rFonts w:cs="OpenSans-Bold"/>
                                <w:bCs/>
                              </w:rPr>
                              <w:t>for the 2000 to 2018 period (EEA-3</w:t>
                            </w:r>
                            <w:r>
                              <w:rPr>
                                <w:rFonts w:cs="OpenSans-Bold"/>
                                <w:bCs/>
                              </w:rPr>
                              <w:t>8 + UK countries</w:t>
                            </w:r>
                            <w:r w:rsidRPr="008E6FB3">
                              <w:rPr>
                                <w:rFonts w:cs="OpenSans-Bold"/>
                                <w:bCs/>
                              </w:rPr>
                              <w:t>).</w:t>
                            </w:r>
                            <w:bookmarkEnd w:id="289"/>
                            <w:r w:rsidRPr="008E6FB3">
                              <w:rPr>
                                <w:rFonts w:cs="OpenSans-Bold"/>
                                <w:b/>
                                <w:bCs/>
                              </w:rPr>
                              <w:t xml:space="preserve"> </w:t>
                            </w:r>
                          </w:p>
                          <w:p w14:paraId="225F42F7" w14:textId="2ED886B7" w:rsidR="00EE39B6" w:rsidRDefault="00C961B6" w:rsidP="001643F9">
                            <w:pPr>
                              <w:pStyle w:val="ListParagraph"/>
                              <w:numPr>
                                <w:ilvl w:val="0"/>
                                <w:numId w:val="39"/>
                              </w:numPr>
                              <w:ind w:hanging="357"/>
                              <w:contextualSpacing w:val="0"/>
                            </w:pPr>
                            <w:r>
                              <w:t xml:space="preserve">Within the Tier I </w:t>
                            </w:r>
                            <w:r w:rsidR="00EE39B6" w:rsidRPr="00C961B6">
                              <w:t>Urban ecosystem</w:t>
                            </w:r>
                            <w:r>
                              <w:t xml:space="preserve"> type</w:t>
                            </w:r>
                            <w:r w:rsidR="00EE39B6" w:rsidRPr="00C961B6">
                              <w:t xml:space="preserve"> large increases in the extent of mineral extraction sites </w:t>
                            </w:r>
                            <w:r>
                              <w:t xml:space="preserve">(23%) </w:t>
                            </w:r>
                            <w:r w:rsidR="00EE39B6" w:rsidRPr="00C961B6">
                              <w:t xml:space="preserve">and </w:t>
                            </w:r>
                            <w:r>
                              <w:t>O</w:t>
                            </w:r>
                            <w:r w:rsidR="00EE39B6" w:rsidRPr="00C961B6">
                              <w:t xml:space="preserve">pen green spaces </w:t>
                            </w:r>
                            <w:r>
                              <w:t xml:space="preserve">(7%) </w:t>
                            </w:r>
                            <w:r w:rsidR="00EE39B6" w:rsidRPr="00C961B6">
                              <w:t>are observed</w:t>
                            </w:r>
                            <w:r>
                              <w:t xml:space="preserve"> over the 2000-2018 accounting period.</w:t>
                            </w:r>
                            <w:r w:rsidR="00EE39B6" w:rsidRPr="00C961B6">
                              <w:t xml:space="preserve"> </w:t>
                            </w:r>
                          </w:p>
                          <w:p w14:paraId="43B4F84A" w14:textId="3462A8F0" w:rsidR="00C961B6" w:rsidRPr="00C961B6" w:rsidRDefault="00C961B6" w:rsidP="001643F9">
                            <w:pPr>
                              <w:pStyle w:val="ListParagraph"/>
                              <w:numPr>
                                <w:ilvl w:val="0"/>
                                <w:numId w:val="39"/>
                              </w:numPr>
                              <w:ind w:hanging="357"/>
                              <w:contextualSpacing w:val="0"/>
                            </w:pPr>
                            <w:r>
                              <w:t xml:space="preserve">While most cropland sub-categories decline in extent the area of Permanent crops has increased, </w:t>
                            </w:r>
                            <w:proofErr w:type="gramStart"/>
                            <w:r>
                              <w:t>in particular that</w:t>
                            </w:r>
                            <w:proofErr w:type="gramEnd"/>
                            <w:r>
                              <w:t xml:space="preserve"> of Olive groves (3% from 2000-2018).</w:t>
                            </w:r>
                          </w:p>
                          <w:p w14:paraId="74329E04" w14:textId="5A458E68" w:rsidR="00EE39B6" w:rsidRPr="00C961B6" w:rsidRDefault="00C961B6" w:rsidP="00931FCE">
                            <w:pPr>
                              <w:pStyle w:val="ListParagraph"/>
                              <w:numPr>
                                <w:ilvl w:val="0"/>
                                <w:numId w:val="39"/>
                              </w:numPr>
                              <w:contextualSpacing w:val="0"/>
                            </w:pPr>
                            <w:r>
                              <w:t xml:space="preserve">The ecosystem sub-category of </w:t>
                            </w:r>
                            <w:proofErr w:type="spellStart"/>
                            <w:r w:rsidR="00EE39B6" w:rsidRPr="00C961B6">
                              <w:t>Agro</w:t>
                            </w:r>
                            <w:proofErr w:type="spellEnd"/>
                            <w:r w:rsidR="00EE39B6" w:rsidRPr="00C961B6">
                              <w:t>-forestry has remained stable</w:t>
                            </w:r>
                            <w:r>
                              <w:t xml:space="preserve"> throughout the period observed</w:t>
                            </w:r>
                            <w:r w:rsidR="00EE39B6" w:rsidRPr="00C961B6">
                              <w:t>.</w:t>
                            </w:r>
                          </w:p>
                          <w:p w14:paraId="39DA0AE3" w14:textId="1817412A" w:rsidR="00EE39B6" w:rsidRPr="00C961B6" w:rsidRDefault="00C961B6" w:rsidP="00931FCE">
                            <w:pPr>
                              <w:pStyle w:val="ListParagraph"/>
                              <w:numPr>
                                <w:ilvl w:val="0"/>
                                <w:numId w:val="39"/>
                              </w:numPr>
                              <w:contextualSpacing w:val="0"/>
                            </w:pPr>
                            <w:r>
                              <w:t>A small but s</w:t>
                            </w:r>
                            <w:r w:rsidR="00EE39B6" w:rsidRPr="00C961B6">
                              <w:t xml:space="preserve">ignificant decrease in the extent of </w:t>
                            </w:r>
                            <w:r>
                              <w:t>S</w:t>
                            </w:r>
                            <w:r w:rsidR="00EE39B6" w:rsidRPr="00C961B6">
                              <w:t>emi-natural grassland</w:t>
                            </w:r>
                            <w:r>
                              <w:t xml:space="preserve"> (-0.7%) is</w:t>
                            </w:r>
                            <w:r w:rsidR="00EE39B6" w:rsidRPr="00C961B6">
                              <w:t xml:space="preserve"> observed.</w:t>
                            </w:r>
                          </w:p>
                          <w:p w14:paraId="63BBA638" w14:textId="1794499B" w:rsidR="00EE39B6" w:rsidRPr="00C961B6" w:rsidRDefault="00C961B6" w:rsidP="00931FCE">
                            <w:pPr>
                              <w:pStyle w:val="ListParagraph"/>
                              <w:numPr>
                                <w:ilvl w:val="0"/>
                                <w:numId w:val="39"/>
                              </w:numPr>
                              <w:contextualSpacing w:val="0"/>
                            </w:pPr>
                            <w:r>
                              <w:t>A significant</w:t>
                            </w:r>
                            <w:r w:rsidR="00EE39B6" w:rsidRPr="00C961B6">
                              <w:t xml:space="preserve"> increase in the extent of </w:t>
                            </w:r>
                            <w:proofErr w:type="spellStart"/>
                            <w:r>
                              <w:t>S</w:t>
                            </w:r>
                            <w:r w:rsidR="00EE39B6" w:rsidRPr="00C961B6">
                              <w:t>alines</w:t>
                            </w:r>
                            <w:proofErr w:type="spellEnd"/>
                            <w:r w:rsidR="00EE39B6" w:rsidRPr="00C961B6">
                              <w:t xml:space="preserve"> </w:t>
                            </w:r>
                            <w:r>
                              <w:t>(7%) is reported between 2000 and 2018</w:t>
                            </w:r>
                            <w:r w:rsidR="00EE39B6" w:rsidRPr="00C961B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31D43" id="Text Box 15" o:spid="_x0000_s1029" type="#_x0000_t202" style="position:absolute;left:0;text-align:left;margin-left:0;margin-top:3.65pt;width:451.6pt;height:202.5pt;z-index:25178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" fillcolor="white [3201]" strokeweight=".5pt">
                <v:textbox>
                  <w:txbxContent>
                    <w:p w14:paraId="7CBE0F56" w14:textId="68C013E5" w:rsidR="00EE39B6" w:rsidRPr="008E6FB3" w:rsidRDefault="00EE39B6" w:rsidP="003F26A0">
                      <w:pPr>
                        <w:pStyle w:val="Caption"/>
                        <w:rPr>
                          <w:rFonts w:cs="OpenSans-Bold"/>
                          <w:b/>
                          <w:bCs/>
                        </w:rPr>
                      </w:pPr>
                      <w:bookmarkStart w:id="290" w:name="_Ref66181258"/>
                      <w:bookmarkStart w:id="291" w:name="_Toc62056517"/>
                      <w:bookmarkStart w:id="292" w:name="_Toc66204793"/>
                      <w:r w:rsidRPr="008E6FB3">
                        <w:t xml:space="preserve">Box </w:t>
                      </w:r>
                      <w:fldSimple w:instr=" STYLEREF 1 \s ">
                        <w:r>
                          <w:rPr>
                            <w:noProof/>
                          </w:rPr>
                          <w:t>6</w:t>
                        </w:r>
                      </w:fldSimple>
                      <w:r>
                        <w:noBreakHyphen/>
                      </w:r>
                      <w:fldSimple w:instr=" SEQ Box \* ARABIC \s 1 ">
                        <w:r>
                          <w:rPr>
                            <w:noProof/>
                          </w:rPr>
                          <w:t>1</w:t>
                        </w:r>
                      </w:fldSimple>
                      <w:bookmarkEnd w:id="290"/>
                      <w:r w:rsidRPr="008E6FB3">
                        <w:t>:</w:t>
                      </w:r>
                      <w:r w:rsidRPr="008E6FB3">
                        <w:rPr>
                          <w:rFonts w:cs="OpenSans-Bold"/>
                          <w:bCs/>
                        </w:rPr>
                        <w:t xml:space="preserve"> Key results from the analysis of Tier I</w:t>
                      </w:r>
                      <w:r>
                        <w:rPr>
                          <w:rFonts w:cs="OpenSans-Bold"/>
                          <w:bCs/>
                        </w:rPr>
                        <w:t>I</w:t>
                      </w:r>
                      <w:r w:rsidRPr="008E6FB3">
                        <w:rPr>
                          <w:rFonts w:cs="OpenSans-Bold"/>
                          <w:bCs/>
                        </w:rPr>
                        <w:t>I Ecosystem Extent Accounts</w:t>
                      </w:r>
                      <w:bookmarkEnd w:id="291"/>
                      <w:r>
                        <w:rPr>
                          <w:rFonts w:cs="OpenSans-Bold"/>
                          <w:bCs/>
                        </w:rPr>
                        <w:t xml:space="preserve"> </w:t>
                      </w:r>
                      <w:r w:rsidRPr="008E6FB3">
                        <w:rPr>
                          <w:rFonts w:cs="OpenSans-Bold"/>
                          <w:bCs/>
                        </w:rPr>
                        <w:t>for the 2000 to 2018 period (EEA-3</w:t>
                      </w:r>
                      <w:r>
                        <w:rPr>
                          <w:rFonts w:cs="OpenSans-Bold"/>
                          <w:bCs/>
                        </w:rPr>
                        <w:t>8 + UK countries</w:t>
                      </w:r>
                      <w:r w:rsidRPr="008E6FB3">
                        <w:rPr>
                          <w:rFonts w:cs="OpenSans-Bold"/>
                          <w:bCs/>
                        </w:rPr>
                        <w:t>).</w:t>
                      </w:r>
                      <w:bookmarkEnd w:id="292"/>
                      <w:r w:rsidRPr="008E6FB3">
                        <w:rPr>
                          <w:rFonts w:cs="OpenSans-Bold"/>
                          <w:b/>
                          <w:bCs/>
                        </w:rPr>
                        <w:t xml:space="preserve"> </w:t>
                      </w:r>
                    </w:p>
                    <w:p w14:paraId="225F42F7" w14:textId="2ED886B7" w:rsidR="00EE39B6" w:rsidRDefault="00C961B6" w:rsidP="001643F9">
                      <w:pPr>
                        <w:pStyle w:val="ListParagraph"/>
                        <w:numPr>
                          <w:ilvl w:val="0"/>
                          <w:numId w:val="39"/>
                        </w:numPr>
                        <w:ind w:hanging="357"/>
                        <w:contextualSpacing w:val="0"/>
                      </w:pPr>
                      <w:r>
                        <w:t xml:space="preserve">Within the Tier I </w:t>
                      </w:r>
                      <w:r w:rsidR="00EE39B6" w:rsidRPr="00C961B6">
                        <w:t>Urban ecosystem</w:t>
                      </w:r>
                      <w:r>
                        <w:t xml:space="preserve"> type</w:t>
                      </w:r>
                      <w:r w:rsidR="00EE39B6" w:rsidRPr="00C961B6">
                        <w:t xml:space="preserve"> large increases in the extent of mineral extraction sites </w:t>
                      </w:r>
                      <w:r>
                        <w:t xml:space="preserve">(23%) </w:t>
                      </w:r>
                      <w:r w:rsidR="00EE39B6" w:rsidRPr="00C961B6">
                        <w:t xml:space="preserve">and </w:t>
                      </w:r>
                      <w:r>
                        <w:t>O</w:t>
                      </w:r>
                      <w:r w:rsidR="00EE39B6" w:rsidRPr="00C961B6">
                        <w:t xml:space="preserve">pen green spaces </w:t>
                      </w:r>
                      <w:r>
                        <w:t xml:space="preserve">(7%) </w:t>
                      </w:r>
                      <w:r w:rsidR="00EE39B6" w:rsidRPr="00C961B6">
                        <w:t>are observed</w:t>
                      </w:r>
                      <w:r>
                        <w:t xml:space="preserve"> over the 2000-2018 accounting period.</w:t>
                      </w:r>
                      <w:r w:rsidR="00EE39B6" w:rsidRPr="00C961B6">
                        <w:t xml:space="preserve"> </w:t>
                      </w:r>
                    </w:p>
                    <w:p w14:paraId="43B4F84A" w14:textId="3462A8F0" w:rsidR="00C961B6" w:rsidRPr="00C961B6" w:rsidRDefault="00C961B6" w:rsidP="001643F9">
                      <w:pPr>
                        <w:pStyle w:val="ListParagraph"/>
                        <w:numPr>
                          <w:ilvl w:val="0"/>
                          <w:numId w:val="39"/>
                        </w:numPr>
                        <w:ind w:hanging="357"/>
                        <w:contextualSpacing w:val="0"/>
                      </w:pPr>
                      <w:r>
                        <w:t xml:space="preserve">While most cropland sub-categories decline in extent the area of Permanent crops has increased, </w:t>
                      </w:r>
                      <w:proofErr w:type="gramStart"/>
                      <w:r>
                        <w:t>in particular that</w:t>
                      </w:r>
                      <w:proofErr w:type="gramEnd"/>
                      <w:r>
                        <w:t xml:space="preserve"> of Olive groves (3% from 2000-2018).</w:t>
                      </w:r>
                    </w:p>
                    <w:p w14:paraId="74329E04" w14:textId="5A458E68" w:rsidR="00EE39B6" w:rsidRPr="00C961B6" w:rsidRDefault="00C961B6" w:rsidP="00931FCE">
                      <w:pPr>
                        <w:pStyle w:val="ListParagraph"/>
                        <w:numPr>
                          <w:ilvl w:val="0"/>
                          <w:numId w:val="39"/>
                        </w:numPr>
                        <w:contextualSpacing w:val="0"/>
                      </w:pPr>
                      <w:r>
                        <w:t xml:space="preserve">The ecosystem sub-category of </w:t>
                      </w:r>
                      <w:proofErr w:type="spellStart"/>
                      <w:r w:rsidR="00EE39B6" w:rsidRPr="00C961B6">
                        <w:t>Agro</w:t>
                      </w:r>
                      <w:proofErr w:type="spellEnd"/>
                      <w:r w:rsidR="00EE39B6" w:rsidRPr="00C961B6">
                        <w:t>-forestry has remained stable</w:t>
                      </w:r>
                      <w:r>
                        <w:t xml:space="preserve"> throughout the period observed</w:t>
                      </w:r>
                      <w:r w:rsidR="00EE39B6" w:rsidRPr="00C961B6">
                        <w:t>.</w:t>
                      </w:r>
                    </w:p>
                    <w:p w14:paraId="39DA0AE3" w14:textId="1817412A" w:rsidR="00EE39B6" w:rsidRPr="00C961B6" w:rsidRDefault="00C961B6" w:rsidP="00931FCE">
                      <w:pPr>
                        <w:pStyle w:val="ListParagraph"/>
                        <w:numPr>
                          <w:ilvl w:val="0"/>
                          <w:numId w:val="39"/>
                        </w:numPr>
                        <w:contextualSpacing w:val="0"/>
                      </w:pPr>
                      <w:r>
                        <w:t>A small but s</w:t>
                      </w:r>
                      <w:r w:rsidR="00EE39B6" w:rsidRPr="00C961B6">
                        <w:t xml:space="preserve">ignificant decrease in the extent of </w:t>
                      </w:r>
                      <w:r>
                        <w:t>S</w:t>
                      </w:r>
                      <w:r w:rsidR="00EE39B6" w:rsidRPr="00C961B6">
                        <w:t>emi-natural grassland</w:t>
                      </w:r>
                      <w:r>
                        <w:t xml:space="preserve"> (-0.7%) is</w:t>
                      </w:r>
                      <w:r w:rsidR="00EE39B6" w:rsidRPr="00C961B6">
                        <w:t xml:space="preserve"> observed.</w:t>
                      </w:r>
                    </w:p>
                    <w:p w14:paraId="63BBA638" w14:textId="1794499B" w:rsidR="00EE39B6" w:rsidRPr="00C961B6" w:rsidRDefault="00C961B6" w:rsidP="00931FCE">
                      <w:pPr>
                        <w:pStyle w:val="ListParagraph"/>
                        <w:numPr>
                          <w:ilvl w:val="0"/>
                          <w:numId w:val="39"/>
                        </w:numPr>
                        <w:contextualSpacing w:val="0"/>
                      </w:pPr>
                      <w:r>
                        <w:t>A significant</w:t>
                      </w:r>
                      <w:r w:rsidR="00EE39B6" w:rsidRPr="00C961B6">
                        <w:t xml:space="preserve"> increase in the extent of </w:t>
                      </w:r>
                      <w:proofErr w:type="spellStart"/>
                      <w:r>
                        <w:t>S</w:t>
                      </w:r>
                      <w:r w:rsidR="00EE39B6" w:rsidRPr="00C961B6">
                        <w:t>alines</w:t>
                      </w:r>
                      <w:proofErr w:type="spellEnd"/>
                      <w:r w:rsidR="00EE39B6" w:rsidRPr="00C961B6">
                        <w:t xml:space="preserve"> </w:t>
                      </w:r>
                      <w:r>
                        <w:t>(7%) is reported between 2000 and 2018</w:t>
                      </w:r>
                      <w:r w:rsidR="00EE39B6" w:rsidRPr="00C961B6">
                        <w:t>.</w:t>
                      </w:r>
                    </w:p>
                  </w:txbxContent>
                </v:textbox>
                <w10:wrap anchorx="margin"/>
              </v:shape>
            </w:pict>
          </mc:Fallback>
        </mc:AlternateContent>
      </w:r>
    </w:p>
    <w:p w14:paraId="5DA2932A" w14:textId="77777777" w:rsidR="00C961B6" w:rsidRPr="00702AAB" w:rsidRDefault="00C961B6" w:rsidP="00E5171E"/>
    <w:p w14:paraId="75F2772D" w14:textId="770F23E6" w:rsidR="003F26A0" w:rsidRPr="00E4587E" w:rsidRDefault="003F26A0" w:rsidP="00E5171E">
      <w:pPr>
        <w:rPr>
          <w:highlight w:val="yellow"/>
        </w:rPr>
      </w:pPr>
    </w:p>
    <w:p w14:paraId="71D2F08E" w14:textId="77777777" w:rsidR="003F26A0" w:rsidRPr="00E4587E" w:rsidRDefault="003F26A0" w:rsidP="00E5171E">
      <w:pPr>
        <w:rPr>
          <w:highlight w:val="yellow"/>
        </w:rPr>
      </w:pPr>
    </w:p>
    <w:p w14:paraId="4463777D" w14:textId="77777777" w:rsidR="003F26A0" w:rsidRPr="00E4587E" w:rsidRDefault="003F26A0" w:rsidP="00E5171E">
      <w:pPr>
        <w:rPr>
          <w:highlight w:val="yellow"/>
        </w:rPr>
      </w:pPr>
    </w:p>
    <w:p w14:paraId="36EBD2A6" w14:textId="77777777" w:rsidR="003F26A0" w:rsidRPr="00E4587E" w:rsidRDefault="003F26A0" w:rsidP="00E5171E">
      <w:pPr>
        <w:rPr>
          <w:sz w:val="18"/>
          <w:highlight w:val="yellow"/>
        </w:rPr>
      </w:pPr>
    </w:p>
    <w:p w14:paraId="0FFCF4C9" w14:textId="77777777" w:rsidR="003F26A0" w:rsidRPr="00E4587E" w:rsidRDefault="003F26A0" w:rsidP="00E5171E">
      <w:pPr>
        <w:rPr>
          <w:rFonts w:cs="Arial"/>
          <w:szCs w:val="18"/>
          <w:highlight w:val="yellow"/>
        </w:rPr>
      </w:pPr>
    </w:p>
    <w:p w14:paraId="76478B9F" w14:textId="77777777" w:rsidR="003F26A0" w:rsidRPr="00E4587E" w:rsidRDefault="003F26A0" w:rsidP="00E5171E">
      <w:pPr>
        <w:rPr>
          <w:rFonts w:cs="Arial"/>
          <w:szCs w:val="18"/>
          <w:highlight w:val="yellow"/>
        </w:rPr>
      </w:pPr>
    </w:p>
    <w:p w14:paraId="31C45357" w14:textId="77777777" w:rsidR="003F26A0" w:rsidRPr="00E4587E" w:rsidRDefault="003F26A0" w:rsidP="00E5171E">
      <w:pPr>
        <w:rPr>
          <w:rFonts w:cs="Arial"/>
          <w:szCs w:val="18"/>
          <w:highlight w:val="yellow"/>
        </w:rPr>
      </w:pPr>
    </w:p>
    <w:p w14:paraId="53BDFEC1" w14:textId="77777777" w:rsidR="003F26A0" w:rsidRPr="00E4587E" w:rsidRDefault="003F26A0" w:rsidP="00E5171E">
      <w:pPr>
        <w:rPr>
          <w:rFonts w:cs="Arial"/>
          <w:szCs w:val="18"/>
          <w:highlight w:val="yellow"/>
        </w:rPr>
      </w:pPr>
    </w:p>
    <w:p w14:paraId="46A1E1C2" w14:textId="77AEE3A1" w:rsidR="00710316" w:rsidRDefault="00987C82" w:rsidP="00E5171E">
      <w:r w:rsidRPr="00E4587E" w:rsidDel="00D10D09">
        <w:rPr>
          <w:highlight w:val="yellow"/>
        </w:rPr>
        <w:t xml:space="preserve"> </w:t>
      </w:r>
      <w:bookmarkStart w:id="293" w:name="_Ref497899930"/>
    </w:p>
    <w:p w14:paraId="75D72678" w14:textId="0AEB5358" w:rsidR="00D61F33" w:rsidRDefault="00D61F33" w:rsidP="00E5171E">
      <w:r>
        <w:fldChar w:fldCharType="begin"/>
      </w:r>
      <w:r>
        <w:instrText xml:space="preserve"> REF _Ref22630698 \h </w:instrText>
      </w:r>
      <w:r w:rsidR="00E5171E">
        <w:instrText xml:space="preserve"> \* MERGEFORMAT </w:instrText>
      </w:r>
      <w:r>
        <w:fldChar w:fldCharType="separate"/>
      </w:r>
      <w:r w:rsidR="004E7DE8" w:rsidRPr="00F6013F">
        <w:t xml:space="preserve">Table </w:t>
      </w:r>
      <w:r w:rsidR="004E7DE8">
        <w:rPr>
          <w:noProof/>
        </w:rPr>
        <w:t>6</w:t>
      </w:r>
      <w:r w:rsidR="004E7DE8" w:rsidRPr="00F6013F">
        <w:rPr>
          <w:noProof/>
        </w:rPr>
        <w:t>.</w:t>
      </w:r>
      <w:r w:rsidR="004E7DE8">
        <w:rPr>
          <w:noProof/>
        </w:rPr>
        <w:t>1</w:t>
      </w:r>
      <w:r>
        <w:fldChar w:fldCharType="end"/>
      </w:r>
      <w:r>
        <w:t xml:space="preserve"> summarises the Tier III Ecosystem Extent Accounts for the </w:t>
      </w:r>
      <w:r w:rsidR="00146A82">
        <w:t>EEA-38 + UK</w:t>
      </w:r>
      <w:r>
        <w:t xml:space="preserve"> area for 2000 to 2018.</w:t>
      </w:r>
      <w:r>
        <w:rPr>
          <w:rStyle w:val="FootnoteReference"/>
        </w:rPr>
        <w:footnoteReference w:id="13"/>
      </w:r>
      <w:r>
        <w:t xml:space="preserve"> </w:t>
      </w:r>
      <w:r w:rsidR="00D96C10">
        <w:t>Th</w:t>
      </w:r>
      <w:r w:rsidR="00C961B6">
        <w:t xml:space="preserve">e discussion below </w:t>
      </w:r>
      <w:r w:rsidR="00D96C10">
        <w:t xml:space="preserve">only focuses on the Tier III Ecosystem </w:t>
      </w:r>
      <w:r w:rsidR="00C961B6">
        <w:t>sub-categories</w:t>
      </w:r>
      <w:r w:rsidR="00D96C10">
        <w:t xml:space="preserve"> that are distinctive from the Tier II Ecosystem types. </w:t>
      </w:r>
      <w:r>
        <w:fldChar w:fldCharType="begin"/>
      </w:r>
      <w:r>
        <w:instrText xml:space="preserve"> REF _Ref22630698 \h </w:instrText>
      </w:r>
      <w:r w:rsidR="00E5171E">
        <w:instrText xml:space="preserve"> \* MERGEFORMAT </w:instrText>
      </w:r>
      <w:r>
        <w:fldChar w:fldCharType="separate"/>
      </w:r>
      <w:r w:rsidR="004E7DE8" w:rsidRPr="00F6013F">
        <w:t xml:space="preserve">Table </w:t>
      </w:r>
      <w:r w:rsidR="004E7DE8">
        <w:rPr>
          <w:noProof/>
        </w:rPr>
        <w:t>6</w:t>
      </w:r>
      <w:r w:rsidR="004E7DE8" w:rsidRPr="00F6013F">
        <w:rPr>
          <w:noProof/>
        </w:rPr>
        <w:t>.</w:t>
      </w:r>
      <w:r w:rsidR="004E7DE8">
        <w:rPr>
          <w:noProof/>
        </w:rPr>
        <w:t>1</w:t>
      </w:r>
      <w:r>
        <w:fldChar w:fldCharType="end"/>
      </w:r>
      <w:r>
        <w:t xml:space="preserve"> </w:t>
      </w:r>
      <w:r w:rsidR="00D96C10">
        <w:t xml:space="preserve">shows that </w:t>
      </w:r>
      <w:r>
        <w:t xml:space="preserve">there </w:t>
      </w:r>
      <w:r w:rsidR="00D96C10">
        <w:t>ha</w:t>
      </w:r>
      <w:r w:rsidR="008134BB">
        <w:t>ve</w:t>
      </w:r>
      <w:r w:rsidR="00D96C10">
        <w:t xml:space="preserve"> </w:t>
      </w:r>
      <w:r>
        <w:t>been relative</w:t>
      </w:r>
      <w:r w:rsidR="00D96C10">
        <w:t>ly</w:t>
      </w:r>
      <w:r>
        <w:t xml:space="preserve"> large increases in the extent of </w:t>
      </w:r>
      <w:r w:rsidR="00AF6426">
        <w:t xml:space="preserve">Mineral </w:t>
      </w:r>
      <w:r>
        <w:t>extraction sites b</w:t>
      </w:r>
      <w:r w:rsidRPr="00D61F33">
        <w:t>etween 2000 and 2018 (</w:t>
      </w:r>
      <w:r w:rsidR="00AF6426">
        <w:t>+</w:t>
      </w:r>
      <w:r w:rsidRPr="00D61F33">
        <w:t>23%</w:t>
      </w:r>
      <w:r>
        <w:t xml:space="preserve">, equivalent to an annual increase of 1.3%).  </w:t>
      </w:r>
      <w:r w:rsidR="00AF6426">
        <w:t xml:space="preserve">In addition, </w:t>
      </w:r>
      <w:r>
        <w:t xml:space="preserve">within the Tier II Dispersed urban area ecosystem </w:t>
      </w:r>
      <w:r w:rsidR="00C961B6">
        <w:t>category</w:t>
      </w:r>
      <w:r>
        <w:t xml:space="preserve">, large increases </w:t>
      </w:r>
      <w:r w:rsidR="00AF6426">
        <w:t>can be observed for the O</w:t>
      </w:r>
      <w:r>
        <w:t>pen green space between 2000 and 2018 (</w:t>
      </w:r>
      <w:r w:rsidR="00AF6426">
        <w:t>+</w:t>
      </w:r>
      <w:r>
        <w:t>7.</w:t>
      </w:r>
      <w:r w:rsidRPr="00D61F33">
        <w:t>3%</w:t>
      </w:r>
      <w:r>
        <w:t xml:space="preserve">, equivalent to an annual increase of 0.4%). This may reflect urban planning approaches to </w:t>
      </w:r>
      <w:r w:rsidR="00AF6426">
        <w:t xml:space="preserve">develop more </w:t>
      </w:r>
      <w:r>
        <w:t>open green space</w:t>
      </w:r>
      <w:r w:rsidR="00AF6426">
        <w:t xml:space="preserve">s </w:t>
      </w:r>
      <w:r>
        <w:t xml:space="preserve">in cities.  Alternatively, it may be an artefact of reduced density in urban expansion at municipal fringes.  </w:t>
      </w:r>
    </w:p>
    <w:p w14:paraId="2FCB1BC4" w14:textId="1CED900C" w:rsidR="00D61F33" w:rsidRPr="00D61F33" w:rsidRDefault="00D61F33" w:rsidP="00E5171E">
      <w:pPr>
        <w:sectPr w:rsidR="00D61F33" w:rsidRPr="00D61F33" w:rsidSect="00F67E0B">
          <w:pgSz w:w="11906" w:h="16838"/>
          <w:pgMar w:top="1440" w:right="1440" w:bottom="1440" w:left="1440" w:header="708" w:footer="708" w:gutter="0"/>
          <w:cols w:space="708"/>
          <w:docGrid w:linePitch="360"/>
        </w:sectPr>
      </w:pPr>
      <w:r w:rsidRPr="00D61F33">
        <w:t>The Tier II</w:t>
      </w:r>
      <w:r w:rsidR="00B340D1">
        <w:t>I</w:t>
      </w:r>
      <w:r w:rsidRPr="00D61F33">
        <w:t xml:space="preserve"> Ecosystem Extent Accounts can </w:t>
      </w:r>
      <w:r w:rsidR="00B340D1">
        <w:t>also</w:t>
      </w:r>
      <w:r w:rsidR="00AF6426">
        <w:t xml:space="preserve"> provide</w:t>
      </w:r>
      <w:r w:rsidR="00B340D1">
        <w:t xml:space="preserve"> </w:t>
      </w:r>
      <w:r w:rsidRPr="00D61F33">
        <w:t>inform</w:t>
      </w:r>
      <w:r w:rsidR="00AF6426">
        <w:t>ation</w:t>
      </w:r>
      <w:r w:rsidRPr="00D61F33">
        <w:t xml:space="preserve"> </w:t>
      </w:r>
      <w:r w:rsidR="00AF6426">
        <w:t>about</w:t>
      </w:r>
      <w:r w:rsidRPr="00D61F33">
        <w:t xml:space="preserve"> specific ecosystems of policy and management interest. </w:t>
      </w:r>
      <w:proofErr w:type="spellStart"/>
      <w:r w:rsidRPr="00D61F33">
        <w:t>Agro</w:t>
      </w:r>
      <w:proofErr w:type="spellEnd"/>
      <w:r w:rsidRPr="00D61F33">
        <w:t xml:space="preserve">-forestry ecosystems are a good example, as they represent traditional, low-intensity land use that </w:t>
      </w:r>
      <w:r w:rsidR="00AF6426">
        <w:t>have</w:t>
      </w:r>
      <w:r w:rsidR="00AF6426" w:rsidRPr="00D61F33">
        <w:t xml:space="preserve"> </w:t>
      </w:r>
      <w:r w:rsidRPr="00D61F33">
        <w:t>created habitats of high biodiversity and landscape value within the broader</w:t>
      </w:r>
      <w:r w:rsidR="00B340D1">
        <w:t xml:space="preserve"> Tier I</w:t>
      </w:r>
      <w:r w:rsidRPr="00D61F33">
        <w:t xml:space="preserve"> MAES </w:t>
      </w:r>
      <w:r w:rsidR="00777155">
        <w:t>Cropland</w:t>
      </w:r>
      <w:r w:rsidRPr="00D61F33">
        <w:t xml:space="preserve"> </w:t>
      </w:r>
      <w:r w:rsidR="00B340D1">
        <w:t xml:space="preserve">and Tier II Mixed farmland </w:t>
      </w:r>
      <w:r w:rsidRPr="00D61F33">
        <w:t>ecosystem type</w:t>
      </w:r>
      <w:r w:rsidR="00B340D1">
        <w:t>s</w:t>
      </w:r>
      <w:r w:rsidRPr="00D61F33">
        <w:t>. They are also an important part of High Nature Value farmland</w:t>
      </w:r>
      <w:r w:rsidR="00AF6426">
        <w:t xml:space="preserve">, </w:t>
      </w:r>
      <w:r w:rsidRPr="00D61F33">
        <w:t xml:space="preserve">and substantial parts of </w:t>
      </w:r>
      <w:proofErr w:type="spellStart"/>
      <w:r w:rsidRPr="00D61F33">
        <w:t>Agro</w:t>
      </w:r>
      <w:proofErr w:type="spellEnd"/>
      <w:r w:rsidRPr="00D61F33">
        <w:t xml:space="preserve">-forestry areas are protected by Natura 2000 designations. </w:t>
      </w:r>
      <w:proofErr w:type="spellStart"/>
      <w:r w:rsidRPr="00D61F33">
        <w:t>Agro</w:t>
      </w:r>
      <w:proofErr w:type="spellEnd"/>
      <w:r w:rsidRPr="00D61F33">
        <w:t xml:space="preserve">-forestry is assigned its own </w:t>
      </w:r>
      <w:r w:rsidR="00AF6426" w:rsidRPr="00D61F33">
        <w:t xml:space="preserve">CLC </w:t>
      </w:r>
      <w:r w:rsidRPr="00D61F33">
        <w:t xml:space="preserve">Level 3 </w:t>
      </w:r>
      <w:r w:rsidR="00AF6426">
        <w:t xml:space="preserve">class </w:t>
      </w:r>
      <w:r w:rsidRPr="00D61F33">
        <w:t xml:space="preserve">(244) because of its distinctive land cover characteristics </w:t>
      </w:r>
      <w:r w:rsidR="00AF6426">
        <w:t xml:space="preserve">of </w:t>
      </w:r>
      <w:r w:rsidRPr="00D61F33">
        <w:t xml:space="preserve">trees mixed with cropping and/or grazing land use. </w:t>
      </w:r>
      <w:r>
        <w:t xml:space="preserve">As also shown in </w:t>
      </w:r>
      <w:r>
        <w:fldChar w:fldCharType="begin"/>
      </w:r>
      <w:r>
        <w:instrText xml:space="preserve"> REF _Ref22630698 \h </w:instrText>
      </w:r>
      <w:r w:rsidR="00E5171E">
        <w:instrText xml:space="preserve"> \* MERGEFORMAT </w:instrText>
      </w:r>
      <w:r>
        <w:fldChar w:fldCharType="separate"/>
      </w:r>
      <w:r w:rsidR="004E7DE8" w:rsidRPr="00F6013F">
        <w:t xml:space="preserve">Table </w:t>
      </w:r>
      <w:r w:rsidR="004E7DE8">
        <w:rPr>
          <w:noProof/>
        </w:rPr>
        <w:t>6</w:t>
      </w:r>
      <w:r w:rsidR="004E7DE8" w:rsidRPr="00F6013F">
        <w:rPr>
          <w:noProof/>
        </w:rPr>
        <w:t>.</w:t>
      </w:r>
      <w:r w:rsidR="004E7DE8">
        <w:rPr>
          <w:noProof/>
        </w:rPr>
        <w:t>1</w:t>
      </w:r>
      <w:r>
        <w:fldChar w:fldCharType="end"/>
      </w:r>
      <w:r>
        <w:t xml:space="preserve">, the extent of </w:t>
      </w:r>
      <w:proofErr w:type="spellStart"/>
      <w:r>
        <w:t>Agro</w:t>
      </w:r>
      <w:proofErr w:type="spellEnd"/>
      <w:r>
        <w:t xml:space="preserve">-forestry ecosystems has remained relatively stable across 2000, 2006, 2012 and 2018. </w:t>
      </w:r>
    </w:p>
    <w:p w14:paraId="7398D7E4" w14:textId="538D326D" w:rsidR="00046DFB" w:rsidRDefault="00F6013F" w:rsidP="00046DFB">
      <w:pPr>
        <w:pStyle w:val="Caption"/>
      </w:pPr>
      <w:bookmarkStart w:id="294" w:name="_Ref22630698"/>
      <w:bookmarkStart w:id="295" w:name="_Toc22683563"/>
      <w:bookmarkStart w:id="296" w:name="_Toc66194042"/>
      <w:bookmarkStart w:id="297" w:name="_Toc66204789"/>
      <w:bookmarkStart w:id="298" w:name="_Toc68011243"/>
      <w:r w:rsidRPr="00F6013F">
        <w:lastRenderedPageBreak/>
        <w:t xml:space="preserve">Table </w:t>
      </w:r>
      <w:fldSimple w:instr=" STYLEREF 1 \s ">
        <w:r w:rsidR="004E7DE8">
          <w:rPr>
            <w:noProof/>
          </w:rPr>
          <w:t>6</w:t>
        </w:r>
      </w:fldSimple>
      <w:r w:rsidRPr="00F6013F">
        <w:t>.</w:t>
      </w:r>
      <w:fldSimple w:instr=" SEQ Table \* ARABIC \s 1 ">
        <w:r w:rsidR="004E7DE8">
          <w:rPr>
            <w:noProof/>
          </w:rPr>
          <w:t>1</w:t>
        </w:r>
      </w:fldSimple>
      <w:bookmarkEnd w:id="294"/>
      <w:r w:rsidRPr="00F6013F">
        <w:t>: Tier III Ecosystem Extent Accounts</w:t>
      </w:r>
      <w:bookmarkEnd w:id="295"/>
      <w:r w:rsidR="00257748">
        <w:t xml:space="preserve">, </w:t>
      </w:r>
      <w:r w:rsidR="00146A82">
        <w:t>EEA-38 + UK</w:t>
      </w:r>
      <w:r w:rsidR="00257748">
        <w:t xml:space="preserve"> countries</w:t>
      </w:r>
      <w:r w:rsidR="003E1558" w:rsidRPr="00E83BEC">
        <w:t xml:space="preserve">, 2000 </w:t>
      </w:r>
      <w:r w:rsidR="00257748">
        <w:t>–</w:t>
      </w:r>
      <w:r w:rsidR="003E1558" w:rsidRPr="00E83BEC">
        <w:t xml:space="preserve"> 2018</w:t>
      </w:r>
      <w:r w:rsidR="00257748">
        <w:t>.</w:t>
      </w:r>
      <w:bookmarkEnd w:id="296"/>
      <w:bookmarkEnd w:id="297"/>
      <w:bookmarkEnd w:id="298"/>
    </w:p>
    <w:p w14:paraId="2C9BECB1" w14:textId="2BF8671F" w:rsidR="00C109E8" w:rsidRDefault="00046DFB" w:rsidP="00046DFB">
      <w:pPr>
        <w:pStyle w:val="Caption"/>
        <w:rPr>
          <w:highlight w:val="yellow"/>
        </w:rPr>
        <w:sectPr w:rsidR="00C109E8" w:rsidSect="00F6013F">
          <w:pgSz w:w="16838" w:h="11906" w:orient="landscape"/>
          <w:pgMar w:top="1440" w:right="1440" w:bottom="1440" w:left="1440" w:header="708" w:footer="708" w:gutter="0"/>
          <w:cols w:space="708"/>
          <w:docGrid w:linePitch="360"/>
        </w:sectPr>
      </w:pPr>
      <w:r w:rsidRPr="004E7DE8">
        <w:rPr>
          <w:noProof/>
        </w:rPr>
        <w:drawing>
          <wp:inline distT="0" distB="0" distL="0" distR="0" wp14:anchorId="0E416636" wp14:editId="26B940D1">
            <wp:extent cx="8115300" cy="53282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21610" cy="5332428"/>
                    </a:xfrm>
                    <a:prstGeom prst="rect">
                      <a:avLst/>
                    </a:prstGeom>
                    <a:noFill/>
                    <a:ln>
                      <a:noFill/>
                    </a:ln>
                  </pic:spPr>
                </pic:pic>
              </a:graphicData>
            </a:graphic>
          </wp:inline>
        </w:drawing>
      </w:r>
    </w:p>
    <w:p w14:paraId="0EA5AE24" w14:textId="35ACBA69" w:rsidR="00B340D1" w:rsidRDefault="00B340D1" w:rsidP="00E5171E">
      <w:bookmarkStart w:id="299" w:name="_Toc22209703"/>
      <w:bookmarkEnd w:id="293"/>
      <w:r w:rsidRPr="00B340D1">
        <w:lastRenderedPageBreak/>
        <w:t xml:space="preserve">With respect to the semi-natural and natural Tier II </w:t>
      </w:r>
      <w:r w:rsidR="00F42A0D">
        <w:t>e</w:t>
      </w:r>
      <w:r w:rsidRPr="00B340D1">
        <w:t xml:space="preserve">cosystem </w:t>
      </w:r>
      <w:r w:rsidR="00F42A0D">
        <w:t>categori</w:t>
      </w:r>
      <w:r w:rsidR="00C106D8" w:rsidRPr="00B340D1">
        <w:t>es</w:t>
      </w:r>
      <w:r w:rsidRPr="00B340D1">
        <w:t xml:space="preserve">, </w:t>
      </w:r>
      <w:r>
        <w:fldChar w:fldCharType="begin"/>
      </w:r>
      <w:r>
        <w:instrText xml:space="preserve"> REF _Ref22630698 \h </w:instrText>
      </w:r>
      <w:r w:rsidR="00E5171E">
        <w:instrText xml:space="preserve"> \* MERGEFORMAT </w:instrText>
      </w:r>
      <w:r>
        <w:fldChar w:fldCharType="separate"/>
      </w:r>
      <w:r w:rsidR="004E7DE8" w:rsidRPr="00F6013F">
        <w:t xml:space="preserve">Table </w:t>
      </w:r>
      <w:r w:rsidR="004E7DE8">
        <w:rPr>
          <w:noProof/>
        </w:rPr>
        <w:t>6</w:t>
      </w:r>
      <w:r w:rsidR="004E7DE8" w:rsidRPr="00F6013F">
        <w:rPr>
          <w:noProof/>
        </w:rPr>
        <w:t>.</w:t>
      </w:r>
      <w:r w:rsidR="004E7DE8">
        <w:rPr>
          <w:noProof/>
        </w:rPr>
        <w:t>1</w:t>
      </w:r>
      <w:r>
        <w:fldChar w:fldCharType="end"/>
      </w:r>
      <w:r>
        <w:t xml:space="preserve"> reveals small but con</w:t>
      </w:r>
      <w:r w:rsidR="00C106D8">
        <w:t>sistent</w:t>
      </w:r>
      <w:r>
        <w:t xml:space="preserve"> losses of </w:t>
      </w:r>
      <w:r w:rsidR="00F42A0D">
        <w:t>S</w:t>
      </w:r>
      <w:r>
        <w:t xml:space="preserve">emi-natural </w:t>
      </w:r>
      <w:r w:rsidR="00F42A0D">
        <w:t>g</w:t>
      </w:r>
      <w:r w:rsidR="00777155">
        <w:t>rassland</w:t>
      </w:r>
      <w:r>
        <w:t xml:space="preserve"> between 2000 and 2018. </w:t>
      </w:r>
      <w:r w:rsidR="00C106D8">
        <w:t>Overall,</w:t>
      </w:r>
      <w:r>
        <w:t xml:space="preserve"> the extent of this ecosystem </w:t>
      </w:r>
      <w:r w:rsidR="00F42A0D">
        <w:t xml:space="preserve">sub-category </w:t>
      </w:r>
      <w:r>
        <w:t>reduced by -0.7% (or 1,502 km</w:t>
      </w:r>
      <w:r w:rsidRPr="00B340D1">
        <w:rPr>
          <w:vertAlign w:val="superscript"/>
        </w:rPr>
        <w:t>2</w:t>
      </w:r>
      <w:r>
        <w:t xml:space="preserve">) over this </w:t>
      </w:r>
      <w:proofErr w:type="gramStart"/>
      <w:r>
        <w:t>time period</w:t>
      </w:r>
      <w:proofErr w:type="gramEnd"/>
      <w:r>
        <w:t xml:space="preserve">. Based on the thresholds set out in </w:t>
      </w:r>
      <w:r>
        <w:fldChar w:fldCharType="begin"/>
      </w:r>
      <w:r>
        <w:instrText xml:space="preserve"> REF _Ref22630603 \h </w:instrText>
      </w:r>
      <w:r w:rsidR="00E5171E">
        <w:instrText xml:space="preserve"> \* MERGEFORMAT </w:instrText>
      </w:r>
      <w:r>
        <w:fldChar w:fldCharType="separate"/>
      </w:r>
      <w:r w:rsidR="004E7DE8" w:rsidRPr="00C854CE">
        <w:t xml:space="preserve">Table </w:t>
      </w:r>
      <w:r w:rsidR="004E7DE8">
        <w:rPr>
          <w:noProof/>
        </w:rPr>
        <w:t>2</w:t>
      </w:r>
      <w:r w:rsidR="004E7DE8" w:rsidRPr="00C854CE">
        <w:rPr>
          <w:noProof/>
        </w:rPr>
        <w:t>.</w:t>
      </w:r>
      <w:r w:rsidR="004E7DE8">
        <w:rPr>
          <w:noProof/>
        </w:rPr>
        <w:t>2</w:t>
      </w:r>
      <w:r>
        <w:fldChar w:fldCharType="end"/>
      </w:r>
      <w:r>
        <w:t>, a high confidence is attributed to this trend.</w:t>
      </w:r>
    </w:p>
    <w:p w14:paraId="27647E58" w14:textId="0ADBD0B1" w:rsidR="002E7160" w:rsidRDefault="00B340D1" w:rsidP="00E5171E">
      <w:r>
        <w:fldChar w:fldCharType="begin"/>
      </w:r>
      <w:r>
        <w:instrText xml:space="preserve"> REF _Ref22630698 \h </w:instrText>
      </w:r>
      <w:r w:rsidR="00E5171E">
        <w:instrText xml:space="preserve"> \* MERGEFORMAT </w:instrText>
      </w:r>
      <w:r>
        <w:fldChar w:fldCharType="separate"/>
      </w:r>
      <w:r w:rsidR="004E7DE8" w:rsidRPr="00F6013F">
        <w:t xml:space="preserve">Table </w:t>
      </w:r>
      <w:r w:rsidR="004E7DE8">
        <w:rPr>
          <w:noProof/>
        </w:rPr>
        <w:t>6</w:t>
      </w:r>
      <w:r w:rsidR="004E7DE8" w:rsidRPr="00F6013F">
        <w:rPr>
          <w:noProof/>
        </w:rPr>
        <w:t>.</w:t>
      </w:r>
      <w:r w:rsidR="004E7DE8">
        <w:rPr>
          <w:noProof/>
        </w:rPr>
        <w:t>1</w:t>
      </w:r>
      <w:r>
        <w:fldChar w:fldCharType="end"/>
      </w:r>
      <w:r>
        <w:t xml:space="preserve"> shows relatively large increases in the extent of </w:t>
      </w:r>
      <w:proofErr w:type="spellStart"/>
      <w:r>
        <w:t>Salines</w:t>
      </w:r>
      <w:proofErr w:type="spellEnd"/>
      <w:r w:rsidR="00C106D8">
        <w:t xml:space="preserve"> </w:t>
      </w:r>
      <w:r w:rsidRPr="00D61F33">
        <w:t>(</w:t>
      </w:r>
      <w:r w:rsidR="00C106D8">
        <w:t>+</w:t>
      </w:r>
      <w:r>
        <w:t>7.2</w:t>
      </w:r>
      <w:r w:rsidRPr="00D61F33">
        <w:t>%</w:t>
      </w:r>
      <w:r>
        <w:t>, equivalent to an annual increase of 0.4%). Whilst th</w:t>
      </w:r>
      <w:r w:rsidR="00C106D8">
        <w:t>is</w:t>
      </w:r>
      <w:r>
        <w:t xml:space="preserve"> increas</w:t>
      </w:r>
      <w:r w:rsidR="00C106D8">
        <w:t>e</w:t>
      </w:r>
      <w:r>
        <w:t xml:space="preserve"> </w:t>
      </w:r>
      <w:r w:rsidR="00C106D8">
        <w:t xml:space="preserve">is </w:t>
      </w:r>
      <w:r>
        <w:t xml:space="preserve">small in absolute terms, </w:t>
      </w:r>
      <w:r w:rsidR="00C106D8">
        <w:t xml:space="preserve">the </w:t>
      </w:r>
      <w:r>
        <w:t xml:space="preserve">trend is providing an important contribution to the overall increases in </w:t>
      </w:r>
      <w:proofErr w:type="spellStart"/>
      <w:proofErr w:type="gramStart"/>
      <w:r>
        <w:t>Salines</w:t>
      </w:r>
      <w:proofErr w:type="spellEnd"/>
      <w:proofErr w:type="gramEnd"/>
      <w:r>
        <w:t xml:space="preserve"> and intertidal areas</w:t>
      </w:r>
      <w:r w:rsidR="00D560E6">
        <w:t xml:space="preserve"> </w:t>
      </w:r>
      <w:r>
        <w:t xml:space="preserve">observed in the Tier II Ecosystem Extent Accounts. </w:t>
      </w:r>
      <w:r w:rsidR="00F42A0D">
        <w:t>This could be due to an increased interest in sea salt production of the effect of nature restoration activities.</w:t>
      </w:r>
    </w:p>
    <w:p w14:paraId="79EAA399" w14:textId="088C566A" w:rsidR="00257748" w:rsidRDefault="00D560E6" w:rsidP="00E5171E">
      <w:r>
        <w:t>Within</w:t>
      </w:r>
      <w:r w:rsidR="00B340D1">
        <w:t xml:space="preserve"> the Tier II </w:t>
      </w:r>
      <w:r w:rsidR="00F42A0D">
        <w:t>e</w:t>
      </w:r>
      <w:r w:rsidR="00B340D1">
        <w:t xml:space="preserve">cosystem </w:t>
      </w:r>
      <w:r w:rsidR="00F42A0D">
        <w:t>category</w:t>
      </w:r>
      <w:r>
        <w:t xml:space="preserve"> </w:t>
      </w:r>
      <w:r w:rsidR="00B340D1">
        <w:t>of Sparsely vegetated habitat</w:t>
      </w:r>
      <w:r>
        <w:t>s</w:t>
      </w:r>
      <w:r w:rsidR="00B340D1">
        <w:t>,</w:t>
      </w:r>
      <w:r>
        <w:t xml:space="preserve"> a</w:t>
      </w:r>
      <w:r w:rsidR="00B340D1">
        <w:t xml:space="preserve"> relatively large increase in the extent of Bare Rocks</w:t>
      </w:r>
      <w:r>
        <w:t xml:space="preserve"> is</w:t>
      </w:r>
      <w:r w:rsidR="00B340D1">
        <w:t xml:space="preserve"> observed between 2000 and 2018 (+0.7%). </w:t>
      </w:r>
      <w:r w:rsidR="002E7160">
        <w:t>Within this same Tier I</w:t>
      </w:r>
      <w:r>
        <w:t>I</w:t>
      </w:r>
      <w:r w:rsidR="002E7160">
        <w:t xml:space="preserve"> </w:t>
      </w:r>
      <w:r w:rsidR="00F42A0D">
        <w:t>category</w:t>
      </w:r>
      <w:r w:rsidR="002E7160">
        <w:t xml:space="preserve">, increases in the extent of Beaches, dunes </w:t>
      </w:r>
      <w:r>
        <w:t xml:space="preserve">and </w:t>
      </w:r>
      <w:r w:rsidR="002E7160">
        <w:t>sand</w:t>
      </w:r>
      <w:r>
        <w:t>s</w:t>
      </w:r>
      <w:r w:rsidR="002E7160">
        <w:t xml:space="preserve"> are also noted (+1.1%). </w:t>
      </w:r>
      <w:proofErr w:type="gramStart"/>
      <w:r w:rsidR="002E7160">
        <w:t>Both of these</w:t>
      </w:r>
      <w:proofErr w:type="gramEnd"/>
      <w:r w:rsidR="002E7160">
        <w:t xml:space="preserve"> increases exceed the threshold confidence levels proposed in </w:t>
      </w:r>
      <w:r w:rsidR="002E7160">
        <w:fldChar w:fldCharType="begin"/>
      </w:r>
      <w:r w:rsidR="002E7160">
        <w:instrText xml:space="preserve"> REF _Ref22630603 \h </w:instrText>
      </w:r>
      <w:r w:rsidR="00E5171E">
        <w:instrText xml:space="preserve"> \* MERGEFORMAT </w:instrText>
      </w:r>
      <w:r w:rsidR="002E7160">
        <w:fldChar w:fldCharType="separate"/>
      </w:r>
      <w:r w:rsidR="004E7DE8" w:rsidRPr="00C854CE">
        <w:t xml:space="preserve">Table </w:t>
      </w:r>
      <w:r w:rsidR="004E7DE8">
        <w:rPr>
          <w:noProof/>
        </w:rPr>
        <w:t>2</w:t>
      </w:r>
      <w:r w:rsidR="004E7DE8" w:rsidRPr="00C854CE">
        <w:rPr>
          <w:noProof/>
        </w:rPr>
        <w:t>.</w:t>
      </w:r>
      <w:r w:rsidR="004E7DE8">
        <w:rPr>
          <w:noProof/>
        </w:rPr>
        <w:t>2</w:t>
      </w:r>
      <w:r w:rsidR="002E7160">
        <w:fldChar w:fldCharType="end"/>
      </w:r>
      <w:r w:rsidR="002E7160">
        <w:t>.</w:t>
      </w:r>
    </w:p>
    <w:p w14:paraId="1755675F" w14:textId="39932F93" w:rsidR="00B340D1" w:rsidRDefault="00B340D1" w:rsidP="00E5171E"/>
    <w:p w14:paraId="131A43D2" w14:textId="77777777" w:rsidR="00257748" w:rsidRDefault="00257748">
      <w:pPr>
        <w:spacing w:after="160"/>
        <w:jc w:val="left"/>
        <w:rPr>
          <w:rFonts w:asciiTheme="majorHAnsi" w:eastAsiaTheme="majorEastAsia" w:hAnsiTheme="majorHAnsi" w:cstheme="majorBidi"/>
          <w:color w:val="2E74B5" w:themeColor="accent1" w:themeShade="BF"/>
          <w:sz w:val="32"/>
          <w:szCs w:val="32"/>
        </w:rPr>
      </w:pPr>
      <w:r>
        <w:br w:type="page"/>
      </w:r>
    </w:p>
    <w:p w14:paraId="58CBA097" w14:textId="5E94F224" w:rsidR="000D331E" w:rsidRPr="00B82D49" w:rsidRDefault="00A0762A" w:rsidP="00E5171E">
      <w:pPr>
        <w:pStyle w:val="Heading1"/>
      </w:pPr>
      <w:bookmarkStart w:id="300" w:name="_Toc68011203"/>
      <w:r w:rsidRPr="00B82D49">
        <w:lastRenderedPageBreak/>
        <w:t xml:space="preserve">Synthesis of </w:t>
      </w:r>
      <w:r w:rsidR="00F94AC7">
        <w:t>r</w:t>
      </w:r>
      <w:r w:rsidRPr="00B82D49">
        <w:t>esults</w:t>
      </w:r>
      <w:bookmarkEnd w:id="299"/>
      <w:bookmarkEnd w:id="300"/>
    </w:p>
    <w:p w14:paraId="16DC9A9F" w14:textId="0E3DD2CE" w:rsidR="00B94025" w:rsidRDefault="00B94025" w:rsidP="00E5171E">
      <w:bookmarkStart w:id="301" w:name="_Toc519249193"/>
      <w:bookmarkStart w:id="302" w:name="_Toc519084590"/>
      <w:bookmarkEnd w:id="301"/>
      <w:bookmarkEnd w:id="302"/>
      <w:r w:rsidRPr="00B82D49">
        <w:t xml:space="preserve">This report presents the first set of </w:t>
      </w:r>
      <w:r w:rsidR="003B4721" w:rsidRPr="00B82D49">
        <w:t>Ecosystem Extent Accounts</w:t>
      </w:r>
      <w:r w:rsidRPr="00B82D49">
        <w:t xml:space="preserve"> for the </w:t>
      </w:r>
      <w:r w:rsidR="00146A82">
        <w:t>EEA-38 + UK</w:t>
      </w:r>
      <w:r w:rsidRPr="00B82D49">
        <w:t xml:space="preserve"> and </w:t>
      </w:r>
      <w:r w:rsidR="00F97E88" w:rsidRPr="00B82D49">
        <w:t>EU-27 + UK</w:t>
      </w:r>
      <w:r w:rsidRPr="00B82D49">
        <w:t xml:space="preserve"> areas for the accounting periods</w:t>
      </w:r>
      <w:r w:rsidR="00816D16" w:rsidRPr="00B82D49">
        <w:t xml:space="preserve"> 2000 to 2006</w:t>
      </w:r>
      <w:r w:rsidR="00F66872" w:rsidRPr="00B82D49">
        <w:t>; 2006 to 2012;</w:t>
      </w:r>
      <w:r w:rsidR="00816D16" w:rsidRPr="00B82D49">
        <w:t xml:space="preserve"> and</w:t>
      </w:r>
      <w:r w:rsidR="00F66872" w:rsidRPr="00B82D49">
        <w:t>,</w:t>
      </w:r>
      <w:r w:rsidR="00816D16" w:rsidRPr="00B82D49">
        <w:t xml:space="preserve"> 20</w:t>
      </w:r>
      <w:r w:rsidR="00F66872" w:rsidRPr="00B82D49">
        <w:t>12</w:t>
      </w:r>
      <w:r w:rsidR="00816D16" w:rsidRPr="00B82D49">
        <w:t xml:space="preserve"> to 201</w:t>
      </w:r>
      <w:r w:rsidR="00F66872" w:rsidRPr="00B82D49">
        <w:t>8</w:t>
      </w:r>
      <w:r w:rsidR="00816D16" w:rsidRPr="00B82D49">
        <w:t>.</w:t>
      </w:r>
      <w:r w:rsidRPr="00B82D49">
        <w:t xml:space="preserve"> The accounts have been compiled using both the MAES Ecosystem Typology (Tier I)</w:t>
      </w:r>
      <w:r w:rsidR="00B82D49" w:rsidRPr="00B82D49">
        <w:t xml:space="preserve"> and further disaggregated to Tier II and III Ecosystem Typologies derived for </w:t>
      </w:r>
      <w:r w:rsidRPr="00B82D49">
        <w:t>Corine Land</w:t>
      </w:r>
      <w:r w:rsidR="00816D16" w:rsidRPr="00B82D49">
        <w:t xml:space="preserve"> Cover (CLC) </w:t>
      </w:r>
      <w:r w:rsidR="00B82D49" w:rsidRPr="00B82D49">
        <w:t>Level 3 c</w:t>
      </w:r>
      <w:r w:rsidR="00816D16" w:rsidRPr="00B82D49">
        <w:t>lass</w:t>
      </w:r>
      <w:r w:rsidR="00B82D49" w:rsidRPr="00B82D49">
        <w:t>es</w:t>
      </w:r>
      <w:r w:rsidR="00816D16" w:rsidRPr="00B82D49">
        <w:t>.</w:t>
      </w:r>
      <w:r w:rsidRPr="00B82D49">
        <w:t xml:space="preserve"> Due to the flexible nature of the spatial </w:t>
      </w:r>
      <w:r w:rsidR="00816D16" w:rsidRPr="00B82D49">
        <w:t>data sets</w:t>
      </w:r>
      <w:r w:rsidRPr="00B82D49">
        <w:t xml:space="preserve"> employed to compile the accounts, it has been possible to organise the accounts to analyse various geographic, ecosystem and policy themes. This inc</w:t>
      </w:r>
      <w:r w:rsidR="00816D16" w:rsidRPr="00B82D49">
        <w:t>ludes analysis of</w:t>
      </w:r>
      <w:r w:rsidRPr="00B82D49">
        <w:t xml:space="preserve"> ecosystem extent and trends </w:t>
      </w:r>
      <w:r w:rsidR="00992494" w:rsidRPr="00B82D49">
        <w:t>at</w:t>
      </w:r>
      <w:r w:rsidR="00F94AC7">
        <w:t xml:space="preserve"> the</w:t>
      </w:r>
      <w:r w:rsidR="00992494" w:rsidRPr="00B82D49">
        <w:t xml:space="preserve"> European scale, </w:t>
      </w:r>
      <w:r w:rsidR="00854A63">
        <w:t>by biogeographic region and</w:t>
      </w:r>
      <w:r w:rsidRPr="00B82D49">
        <w:t xml:space="preserve"> </w:t>
      </w:r>
      <w:r w:rsidR="00F66872" w:rsidRPr="00854A63">
        <w:t>for the</w:t>
      </w:r>
      <w:r w:rsidRPr="00854A63">
        <w:t xml:space="preserve"> Natura 2000 </w:t>
      </w:r>
      <w:r w:rsidR="000E1A63" w:rsidRPr="00854A63">
        <w:t>network of protected areas</w:t>
      </w:r>
      <w:r w:rsidR="00F66872" w:rsidRPr="00B82D49">
        <w:t>,</w:t>
      </w:r>
      <w:r w:rsidR="00816D16" w:rsidRPr="00B82D49">
        <w:t xml:space="preserve"> as well as</w:t>
      </w:r>
      <w:r w:rsidRPr="00B82D49">
        <w:t xml:space="preserve"> exploring the </w:t>
      </w:r>
      <w:r w:rsidR="00992494" w:rsidRPr="00B82D49">
        <w:t xml:space="preserve">impacts of urbanisation and the </w:t>
      </w:r>
      <w:r w:rsidRPr="00B82D49">
        <w:t xml:space="preserve">dynamic nature of </w:t>
      </w:r>
      <w:r w:rsidR="00777155">
        <w:t>Forest and woodland</w:t>
      </w:r>
      <w:r w:rsidR="00816D16" w:rsidRPr="00B82D49">
        <w:t xml:space="preserve"> ecosystems.</w:t>
      </w:r>
      <w:r w:rsidRPr="00B82D49">
        <w:t xml:space="preserve"> </w:t>
      </w:r>
      <w:r w:rsidR="00482408" w:rsidRPr="00B82D49">
        <w:t>This chapter provides a synthesis of these results</w:t>
      </w:r>
      <w:r w:rsidRPr="00B82D49">
        <w:t>.</w:t>
      </w:r>
    </w:p>
    <w:p w14:paraId="48A2D3C4" w14:textId="77777777" w:rsidR="00272BBA" w:rsidRPr="00E4587E" w:rsidRDefault="00272BBA" w:rsidP="00E5171E">
      <w:pPr>
        <w:rPr>
          <w:highlight w:val="yellow"/>
        </w:rPr>
      </w:pPr>
    </w:p>
    <w:p w14:paraId="28249078" w14:textId="271C60AC" w:rsidR="00992494" w:rsidRPr="000A4C9B" w:rsidRDefault="00B94025" w:rsidP="00E5171E">
      <w:pPr>
        <w:pStyle w:val="Heading2"/>
      </w:pPr>
      <w:bookmarkStart w:id="303" w:name="_Toc22209704"/>
      <w:bookmarkStart w:id="304" w:name="_Toc68011204"/>
      <w:r w:rsidRPr="000A4C9B">
        <w:t>Analysis of Ecosystem Extent in Europe (</w:t>
      </w:r>
      <w:r w:rsidR="00146A82">
        <w:t>EEA-38 + UK</w:t>
      </w:r>
      <w:r w:rsidR="00FE4FC8" w:rsidRPr="000A4C9B">
        <w:t xml:space="preserve"> and </w:t>
      </w:r>
      <w:r w:rsidR="00F97E88" w:rsidRPr="000A4C9B">
        <w:t>EU-27 + UK</w:t>
      </w:r>
      <w:r w:rsidRPr="000A4C9B">
        <w:t>)</w:t>
      </w:r>
      <w:bookmarkEnd w:id="303"/>
      <w:bookmarkEnd w:id="304"/>
      <w:r w:rsidRPr="000A4C9B">
        <w:t xml:space="preserve"> </w:t>
      </w:r>
    </w:p>
    <w:p w14:paraId="1DC702BE" w14:textId="6CE1DA2E" w:rsidR="00556B68" w:rsidRPr="000A4C9B" w:rsidRDefault="00992494" w:rsidP="00E5171E">
      <w:r w:rsidRPr="000A4C9B">
        <w:t xml:space="preserve">For both </w:t>
      </w:r>
      <w:r w:rsidR="00B94025" w:rsidRPr="000A4C9B">
        <w:t xml:space="preserve">the </w:t>
      </w:r>
      <w:r w:rsidR="00146A82">
        <w:t>EEA-38 + UK</w:t>
      </w:r>
      <w:r w:rsidR="00B94025" w:rsidRPr="000A4C9B">
        <w:t xml:space="preserve"> and </w:t>
      </w:r>
      <w:r w:rsidR="00F97E88" w:rsidRPr="000A4C9B">
        <w:t>EU-27 + UK</w:t>
      </w:r>
      <w:r w:rsidR="00B94025" w:rsidRPr="000A4C9B">
        <w:t xml:space="preserve"> areas, </w:t>
      </w:r>
      <w:r w:rsidR="00F311F1" w:rsidRPr="000A4C9B">
        <w:t xml:space="preserve">the Tier I Ecosystem Extent accounts reveal that </w:t>
      </w:r>
      <w:r w:rsidR="00B0117D">
        <w:t>Urban ecosy</w:t>
      </w:r>
      <w:r w:rsidR="00B94025" w:rsidRPr="000A4C9B">
        <w:t>stems increase</w:t>
      </w:r>
      <w:r w:rsidR="00F311F1" w:rsidRPr="000A4C9B">
        <w:t>d the most</w:t>
      </w:r>
      <w:r w:rsidR="00B94025" w:rsidRPr="000A4C9B">
        <w:t xml:space="preserve"> in relative extent, in excess of </w:t>
      </w:r>
      <w:r w:rsidR="000A4C9B" w:rsidRPr="000A4C9B">
        <w:t>2.5</w:t>
      </w:r>
      <w:r w:rsidR="00B94025" w:rsidRPr="000A4C9B">
        <w:t xml:space="preserve">% between 2000 and 2006 </w:t>
      </w:r>
      <w:r w:rsidR="00D8170B" w:rsidRPr="000A4C9B">
        <w:t>and</w:t>
      </w:r>
      <w:r w:rsidR="000A4C9B" w:rsidRPr="000A4C9B">
        <w:t xml:space="preserve"> over</w:t>
      </w:r>
      <w:r w:rsidR="00D8170B" w:rsidRPr="000A4C9B">
        <w:t xml:space="preserve"> </w:t>
      </w:r>
      <w:r w:rsidR="000A4C9B" w:rsidRPr="000A4C9B">
        <w:t>2%</w:t>
      </w:r>
      <w:r w:rsidR="00F311F1" w:rsidRPr="000A4C9B">
        <w:t xml:space="preserve"> in </w:t>
      </w:r>
      <w:r w:rsidR="00B94025" w:rsidRPr="000A4C9B">
        <w:t>2006 and 2012</w:t>
      </w:r>
      <w:r w:rsidR="00FE4FC8" w:rsidRPr="000A4C9B">
        <w:t xml:space="preserve">, followed by a lesser increase of </w:t>
      </w:r>
      <w:r w:rsidR="000A4C9B" w:rsidRPr="000A4C9B">
        <w:t>just over 1</w:t>
      </w:r>
      <w:r w:rsidR="00FE4FC8" w:rsidRPr="000A4C9B">
        <w:t>% between 2012 and 2018</w:t>
      </w:r>
      <w:r w:rsidR="00B94025" w:rsidRPr="000A4C9B">
        <w:t xml:space="preserve">. </w:t>
      </w:r>
      <w:r w:rsidR="00816D16" w:rsidRPr="000A4C9B">
        <w:t>The ecosystem type</w:t>
      </w:r>
      <w:r w:rsidR="00B94025" w:rsidRPr="000A4C9B">
        <w:t xml:space="preserve"> </w:t>
      </w:r>
      <w:r w:rsidR="00777155">
        <w:t>Rivers and lakes</w:t>
      </w:r>
      <w:r w:rsidR="00B94025" w:rsidRPr="000A4C9B">
        <w:t xml:space="preserve"> also showed increases in extent, particularly within the </w:t>
      </w:r>
      <w:r w:rsidR="00146A82">
        <w:t>EEA-38 + UK</w:t>
      </w:r>
      <w:r w:rsidR="00F66872" w:rsidRPr="000A4C9B">
        <w:t xml:space="preserve"> area (</w:t>
      </w:r>
      <w:r w:rsidR="008D2EBD" w:rsidRPr="000A4C9B">
        <w:t>1</w:t>
      </w:r>
      <w:r w:rsidR="00F66872" w:rsidRPr="000A4C9B">
        <w:t>.5</w:t>
      </w:r>
      <w:r w:rsidR="00B94025" w:rsidRPr="000A4C9B">
        <w:t>% between 200</w:t>
      </w:r>
      <w:r w:rsidR="008D2EBD" w:rsidRPr="000A4C9B">
        <w:t>0</w:t>
      </w:r>
      <w:r w:rsidR="00B94025" w:rsidRPr="000A4C9B">
        <w:t xml:space="preserve"> and 201</w:t>
      </w:r>
      <w:r w:rsidR="00F66872" w:rsidRPr="000A4C9B">
        <w:t>8</w:t>
      </w:r>
      <w:r w:rsidR="00B94025" w:rsidRPr="000A4C9B">
        <w:t xml:space="preserve">). </w:t>
      </w:r>
    </w:p>
    <w:p w14:paraId="76C100DF" w14:textId="25DE3174" w:rsidR="00556B68" w:rsidRDefault="00B94025" w:rsidP="00E5171E">
      <w:pPr>
        <w:rPr>
          <w:rFonts w:cs="OpenSans-Bold"/>
          <w:bCs/>
        </w:rPr>
      </w:pPr>
      <w:r w:rsidRPr="000A4C9B">
        <w:t xml:space="preserve">The largest relative losses </w:t>
      </w:r>
      <w:r w:rsidR="00FE4FC8" w:rsidRPr="000A4C9B">
        <w:t>between 2000 and 2018</w:t>
      </w:r>
      <w:r w:rsidR="008D2EBD" w:rsidRPr="000A4C9B">
        <w:t xml:space="preserve"> </w:t>
      </w:r>
      <w:r w:rsidRPr="000A4C9B">
        <w:t xml:space="preserve">were observed </w:t>
      </w:r>
      <w:r w:rsidR="008D2EBD" w:rsidRPr="000A4C9B">
        <w:t xml:space="preserve">for </w:t>
      </w:r>
      <w:r w:rsidR="00777155">
        <w:t>Heathland and shrub</w:t>
      </w:r>
      <w:r w:rsidRPr="000A4C9B">
        <w:t xml:space="preserve"> </w:t>
      </w:r>
      <w:r w:rsidR="008D2EBD" w:rsidRPr="000A4C9B">
        <w:t xml:space="preserve">in the </w:t>
      </w:r>
      <w:r w:rsidR="00146A82">
        <w:t>EEA-38 + UK</w:t>
      </w:r>
      <w:r w:rsidR="008D2EBD" w:rsidRPr="000A4C9B">
        <w:t xml:space="preserve"> </w:t>
      </w:r>
      <w:r w:rsidRPr="000A4C9B">
        <w:t>(</w:t>
      </w:r>
      <w:r w:rsidR="008D2EBD" w:rsidRPr="000A4C9B">
        <w:t>-</w:t>
      </w:r>
      <w:r w:rsidR="00FE4FC8" w:rsidRPr="000A4C9B">
        <w:t>1.0</w:t>
      </w:r>
      <w:r w:rsidRPr="000A4C9B">
        <w:t>%)</w:t>
      </w:r>
      <w:r w:rsidR="008D2EBD" w:rsidRPr="000A4C9B">
        <w:t xml:space="preserve"> and the </w:t>
      </w:r>
      <w:r w:rsidR="00F97E88" w:rsidRPr="000A4C9B">
        <w:t>EU-27 + UK</w:t>
      </w:r>
      <w:r w:rsidR="008D2EBD" w:rsidRPr="000A4C9B">
        <w:t xml:space="preserve"> (</w:t>
      </w:r>
      <w:r w:rsidR="00556B68" w:rsidRPr="000A4C9B">
        <w:t>-</w:t>
      </w:r>
      <w:r w:rsidR="00FE4FC8" w:rsidRPr="000A4C9B">
        <w:t>1.2</w:t>
      </w:r>
      <w:r w:rsidR="008D2EBD" w:rsidRPr="000A4C9B">
        <w:t>%)</w:t>
      </w:r>
      <w:r w:rsidR="00A50C5F" w:rsidRPr="000A4C9B">
        <w:t xml:space="preserve">. </w:t>
      </w:r>
      <w:r w:rsidR="00556B68" w:rsidRPr="000A4C9B">
        <w:t xml:space="preserve">The Tier I Ecosystem Extent Accounts also revealed reductions </w:t>
      </w:r>
      <w:r w:rsidR="00FE4FC8" w:rsidRPr="000A4C9B">
        <w:t xml:space="preserve">in the extent of </w:t>
      </w:r>
      <w:r w:rsidR="00777155">
        <w:t>Grassland</w:t>
      </w:r>
      <w:r w:rsidR="00FE4FC8" w:rsidRPr="000A4C9B">
        <w:t xml:space="preserve"> (-0.9</w:t>
      </w:r>
      <w:r w:rsidR="00556B68" w:rsidRPr="000A4C9B">
        <w:t xml:space="preserve">% in the </w:t>
      </w:r>
      <w:r w:rsidR="00146A82">
        <w:t>EEA-38 + UK</w:t>
      </w:r>
      <w:r w:rsidR="00556B68" w:rsidRPr="000A4C9B">
        <w:t xml:space="preserve"> and </w:t>
      </w:r>
      <w:r w:rsidR="00695776" w:rsidRPr="000A4C9B">
        <w:t>-</w:t>
      </w:r>
      <w:r w:rsidR="00FE4FC8" w:rsidRPr="000A4C9B">
        <w:t xml:space="preserve">0.8% in the </w:t>
      </w:r>
      <w:r w:rsidR="00F97E88" w:rsidRPr="000A4C9B">
        <w:t>EU-27 + UK</w:t>
      </w:r>
      <w:r w:rsidR="00556B68" w:rsidRPr="000A4C9B">
        <w:t xml:space="preserve">) and </w:t>
      </w:r>
      <w:r w:rsidR="00777155">
        <w:t>Inland wetlands</w:t>
      </w:r>
      <w:r w:rsidR="008D2EBD" w:rsidRPr="000A4C9B">
        <w:t xml:space="preserve"> (</w:t>
      </w:r>
      <w:r w:rsidR="00556B68" w:rsidRPr="000A4C9B">
        <w:t>-0.</w:t>
      </w:r>
      <w:r w:rsidR="00FE4FC8" w:rsidRPr="000A4C9B">
        <w:t>4</w:t>
      </w:r>
      <w:r w:rsidR="00556B68" w:rsidRPr="000A4C9B">
        <w:t xml:space="preserve">% in the </w:t>
      </w:r>
      <w:r w:rsidR="00146A82">
        <w:t>EEA-38 + UK</w:t>
      </w:r>
      <w:r w:rsidR="00556B68" w:rsidRPr="000A4C9B">
        <w:t xml:space="preserve"> and -0.</w:t>
      </w:r>
      <w:r w:rsidR="00FE4FC8" w:rsidRPr="000A4C9B">
        <w:t>5</w:t>
      </w:r>
      <w:r w:rsidR="00556B68" w:rsidRPr="000A4C9B">
        <w:t xml:space="preserve">% in the </w:t>
      </w:r>
      <w:r w:rsidR="00F97E88" w:rsidRPr="000A4C9B">
        <w:t>EU-27 + UK</w:t>
      </w:r>
      <w:r w:rsidR="008D2EBD" w:rsidRPr="000A4C9B">
        <w:t>)</w:t>
      </w:r>
      <w:r w:rsidR="00A50C5F" w:rsidRPr="000A4C9B">
        <w:t xml:space="preserve">. </w:t>
      </w:r>
      <w:r w:rsidR="009A6BB1" w:rsidRPr="000A4C9B">
        <w:rPr>
          <w:rFonts w:cs="OpenSans-Bold"/>
          <w:bCs/>
        </w:rPr>
        <w:t xml:space="preserve">Ongoing loss of </w:t>
      </w:r>
      <w:r w:rsidR="00777155">
        <w:rPr>
          <w:rFonts w:cs="OpenSans-Bold"/>
          <w:bCs/>
        </w:rPr>
        <w:t>Cropland</w:t>
      </w:r>
      <w:r w:rsidR="009A6BB1" w:rsidRPr="000A4C9B">
        <w:rPr>
          <w:rFonts w:cs="OpenSans-Bold"/>
          <w:bCs/>
        </w:rPr>
        <w:t xml:space="preserve"> is revealed in both the </w:t>
      </w:r>
      <w:r w:rsidR="00F97E88" w:rsidRPr="000A4C9B">
        <w:rPr>
          <w:rFonts w:cs="OpenSans-Bold"/>
          <w:bCs/>
        </w:rPr>
        <w:t>EU-27 + UK</w:t>
      </w:r>
      <w:r w:rsidR="009A6BB1" w:rsidRPr="000A4C9B">
        <w:rPr>
          <w:rFonts w:cs="OpenSans-Bold"/>
          <w:bCs/>
        </w:rPr>
        <w:t xml:space="preserve"> and </w:t>
      </w:r>
      <w:r w:rsidR="00146A82">
        <w:rPr>
          <w:rFonts w:cs="OpenSans-Bold"/>
          <w:bCs/>
        </w:rPr>
        <w:t>EEA-38 + UK</w:t>
      </w:r>
      <w:r w:rsidR="009A6BB1" w:rsidRPr="000A4C9B">
        <w:rPr>
          <w:rFonts w:cs="OpenSans-Bold"/>
          <w:bCs/>
        </w:rPr>
        <w:t xml:space="preserve"> areas. Whilst this is small in relative t</w:t>
      </w:r>
      <w:r w:rsidR="00FE4FC8" w:rsidRPr="000A4C9B">
        <w:rPr>
          <w:rFonts w:cs="OpenSans-Bold"/>
          <w:bCs/>
        </w:rPr>
        <w:t>erms (</w:t>
      </w:r>
      <w:r w:rsidR="00695776" w:rsidRPr="000A4C9B">
        <w:rPr>
          <w:rFonts w:cs="OpenSans-Bold"/>
          <w:bCs/>
        </w:rPr>
        <w:t>-</w:t>
      </w:r>
      <w:r w:rsidR="00FE4FC8" w:rsidRPr="000A4C9B">
        <w:rPr>
          <w:rFonts w:cs="OpenSans-Bold"/>
          <w:bCs/>
        </w:rPr>
        <w:t>0.5% between 2000 and 2018</w:t>
      </w:r>
      <w:r w:rsidR="009A6BB1" w:rsidRPr="000A4C9B">
        <w:rPr>
          <w:rFonts w:cs="OpenSans-Bold"/>
          <w:bCs/>
        </w:rPr>
        <w:t>), it is still large in absolute terms (</w:t>
      </w:r>
      <w:r w:rsidR="00695776" w:rsidRPr="000A4C9B">
        <w:rPr>
          <w:rFonts w:cs="OpenSans-Bold"/>
          <w:bCs/>
        </w:rPr>
        <w:t>-</w:t>
      </w:r>
      <w:r w:rsidR="00FE4FC8" w:rsidRPr="000A4C9B">
        <w:rPr>
          <w:rFonts w:cs="OpenSans-Bold"/>
          <w:bCs/>
        </w:rPr>
        <w:t>1</w:t>
      </w:r>
      <w:r w:rsidR="000A4C9B" w:rsidRPr="000A4C9B">
        <w:rPr>
          <w:rFonts w:cs="OpenSans-Bold"/>
          <w:bCs/>
        </w:rPr>
        <w:t>0,111</w:t>
      </w:r>
      <w:r w:rsidR="009A6BB1" w:rsidRPr="000A4C9B">
        <w:rPr>
          <w:rFonts w:cs="OpenSans-Bold"/>
          <w:bCs/>
        </w:rPr>
        <w:t xml:space="preserve"> km</w:t>
      </w:r>
      <w:r w:rsidR="009A6BB1" w:rsidRPr="000A4C9B">
        <w:rPr>
          <w:rFonts w:cs="OpenSans-Bold"/>
          <w:bCs/>
          <w:vertAlign w:val="superscript"/>
        </w:rPr>
        <w:t>2</w:t>
      </w:r>
      <w:r w:rsidR="009A6BB1" w:rsidRPr="000A4C9B">
        <w:rPr>
          <w:rFonts w:cs="OpenSans-Bold"/>
          <w:bCs/>
        </w:rPr>
        <w:t xml:space="preserve"> in the </w:t>
      </w:r>
      <w:r w:rsidR="00146A82">
        <w:rPr>
          <w:rFonts w:cs="OpenSans-Bold"/>
          <w:bCs/>
        </w:rPr>
        <w:t>EEA-38 + UK</w:t>
      </w:r>
      <w:r w:rsidR="009A6BB1" w:rsidRPr="000A4C9B">
        <w:rPr>
          <w:rFonts w:cs="OpenSans-Bold"/>
          <w:bCs/>
        </w:rPr>
        <w:t>).</w:t>
      </w:r>
    </w:p>
    <w:p w14:paraId="654B60A6" w14:textId="44AAD4E2" w:rsidR="00556B68" w:rsidRPr="000A4C9B" w:rsidRDefault="00556B68" w:rsidP="00E5171E">
      <w:r w:rsidRPr="000A4C9B">
        <w:t>Overall, t</w:t>
      </w:r>
      <w:r w:rsidR="00F311F1" w:rsidRPr="000A4C9B">
        <w:t xml:space="preserve">he Tier I Ecosystem Extent Accounts reveal that </w:t>
      </w:r>
      <w:r w:rsidR="001B0BA9" w:rsidRPr="000A4C9B">
        <w:t xml:space="preserve">ecosystems </w:t>
      </w:r>
      <w:r w:rsidR="00F311F1" w:rsidRPr="000A4C9B">
        <w:t>extent in Europe is general</w:t>
      </w:r>
      <w:r w:rsidR="001B0BA9" w:rsidRPr="000A4C9B">
        <w:t xml:space="preserve">ly stable, with </w:t>
      </w:r>
      <w:r w:rsidR="00F311F1" w:rsidRPr="000A4C9B">
        <w:t>approximately 99% of the stock of ecosystems remain</w:t>
      </w:r>
      <w:r w:rsidR="001B0BA9" w:rsidRPr="000A4C9B">
        <w:t>ing</w:t>
      </w:r>
      <w:r w:rsidR="00F311F1" w:rsidRPr="000A4C9B">
        <w:t xml:space="preserve"> unchanged </w:t>
      </w:r>
      <w:r w:rsidRPr="000A4C9B">
        <w:t>over each of the 2000 to 2006</w:t>
      </w:r>
      <w:r w:rsidR="00FE4FC8" w:rsidRPr="000A4C9B">
        <w:t>;</w:t>
      </w:r>
      <w:r w:rsidRPr="000A4C9B">
        <w:t xml:space="preserve"> </w:t>
      </w:r>
      <w:r w:rsidR="00F311F1" w:rsidRPr="000A4C9B">
        <w:t xml:space="preserve">2006 </w:t>
      </w:r>
      <w:r w:rsidRPr="000A4C9B">
        <w:t>to</w:t>
      </w:r>
      <w:r w:rsidR="00F311F1" w:rsidRPr="000A4C9B">
        <w:t xml:space="preserve"> 2012</w:t>
      </w:r>
      <w:r w:rsidR="00FE4FC8" w:rsidRPr="000A4C9B">
        <w:t>; and, 2012 to 2018</w:t>
      </w:r>
      <w:r w:rsidRPr="000A4C9B">
        <w:t xml:space="preserve"> accounting periods</w:t>
      </w:r>
      <w:r w:rsidR="00A50C5F" w:rsidRPr="000A4C9B">
        <w:t>.</w:t>
      </w:r>
      <w:r w:rsidR="00F311F1" w:rsidRPr="000A4C9B">
        <w:t xml:space="preserve"> The notable exception was for </w:t>
      </w:r>
      <w:r w:rsidR="00777155">
        <w:t>Forest and woodland</w:t>
      </w:r>
      <w:r w:rsidR="00F311F1" w:rsidRPr="000A4C9B">
        <w:t xml:space="preserve"> ecosystems, </w:t>
      </w:r>
      <w:r w:rsidR="001B0BA9" w:rsidRPr="000A4C9B">
        <w:t>where</w:t>
      </w:r>
      <w:r w:rsidR="00F311F1" w:rsidRPr="000A4C9B">
        <w:t xml:space="preserve"> the highest rates of ecosystem turnover (gross changes as a % o</w:t>
      </w:r>
      <w:r w:rsidR="00A50C5F" w:rsidRPr="000A4C9B">
        <w:t xml:space="preserve">f </w:t>
      </w:r>
      <w:r w:rsidR="006010D8" w:rsidRPr="000A4C9B">
        <w:t>opening extent</w:t>
      </w:r>
      <w:r w:rsidR="00A50C5F" w:rsidRPr="000A4C9B">
        <w:t>) were observed</w:t>
      </w:r>
      <w:r w:rsidR="00F7425F" w:rsidRPr="000A4C9B">
        <w:t xml:space="preserve"> (up to 7.0% between 2006 and 2012 in the </w:t>
      </w:r>
      <w:r w:rsidR="00146A82">
        <w:t>EEA-38 + UK</w:t>
      </w:r>
      <w:r w:rsidR="00F7425F" w:rsidRPr="000A4C9B">
        <w:t xml:space="preserve"> area).</w:t>
      </w:r>
    </w:p>
    <w:p w14:paraId="17C7A10A" w14:textId="7860C9BD" w:rsidR="007C161A" w:rsidRPr="000A4C9B" w:rsidRDefault="00F311F1" w:rsidP="00E5171E">
      <w:r w:rsidRPr="000A4C9B">
        <w:t>The Tier II Ecosystem Extent Accounts provide further insight into the</w:t>
      </w:r>
      <w:r w:rsidR="00C95EA0" w:rsidRPr="000A4C9B">
        <w:t xml:space="preserve"> nature of the</w:t>
      </w:r>
      <w:r w:rsidRPr="000A4C9B">
        <w:t xml:space="preserve"> additions</w:t>
      </w:r>
      <w:r w:rsidR="00556B68" w:rsidRPr="000A4C9B">
        <w:t xml:space="preserve">, </w:t>
      </w:r>
      <w:r w:rsidRPr="000A4C9B">
        <w:t>reductions</w:t>
      </w:r>
      <w:r w:rsidR="00556B68" w:rsidRPr="000A4C9B">
        <w:t xml:space="preserve"> and turnover </w:t>
      </w:r>
      <w:r w:rsidRPr="000A4C9B">
        <w:t>in ecosystem extent</w:t>
      </w:r>
      <w:r w:rsidR="007C161A" w:rsidRPr="000A4C9B">
        <w:t xml:space="preserve"> as the</w:t>
      </w:r>
      <w:r w:rsidR="00816D16" w:rsidRPr="000A4C9B">
        <w:t>y</w:t>
      </w:r>
      <w:r w:rsidR="007C161A" w:rsidRPr="000A4C9B">
        <w:t xml:space="preserve"> provide information on the changes in land cover </w:t>
      </w:r>
      <w:r w:rsidR="00816D16" w:rsidRPr="000A4C9B">
        <w:t>related to specific</w:t>
      </w:r>
      <w:r w:rsidR="007C161A" w:rsidRPr="000A4C9B">
        <w:t xml:space="preserve"> </w:t>
      </w:r>
      <w:r w:rsidR="00F7425F" w:rsidRPr="000A4C9B">
        <w:t xml:space="preserve">MAES </w:t>
      </w:r>
      <w:r w:rsidR="007C161A" w:rsidRPr="000A4C9B">
        <w:t xml:space="preserve">ecosystem </w:t>
      </w:r>
      <w:r w:rsidR="00816D16" w:rsidRPr="000A4C9B">
        <w:t>sub-</w:t>
      </w:r>
      <w:r w:rsidR="007C161A" w:rsidRPr="000A4C9B">
        <w:t>types</w:t>
      </w:r>
      <w:r w:rsidR="00A50C5F" w:rsidRPr="000A4C9B">
        <w:t>.</w:t>
      </w:r>
      <w:r w:rsidR="004F5535" w:rsidRPr="000A4C9B">
        <w:t xml:space="preserve"> Figure 6.1</w:t>
      </w:r>
      <w:r w:rsidRPr="000A4C9B">
        <w:t xml:space="preserve"> </w:t>
      </w:r>
      <w:r w:rsidR="007C161A" w:rsidRPr="000A4C9B">
        <w:t>summarises the relationship</w:t>
      </w:r>
      <w:r w:rsidR="00F7425F" w:rsidRPr="000A4C9B">
        <w:t xml:space="preserve"> between the Tier I</w:t>
      </w:r>
      <w:r w:rsidR="009A6BB1" w:rsidRPr="000A4C9B">
        <w:t xml:space="preserve"> and II Ecosystem Extent Accounts and</w:t>
      </w:r>
      <w:r w:rsidR="007C161A" w:rsidRPr="000A4C9B">
        <w:t xml:space="preserve"> the trends </w:t>
      </w:r>
      <w:r w:rsidR="009A6BB1" w:rsidRPr="000A4C9B">
        <w:t xml:space="preserve">they </w:t>
      </w:r>
      <w:r w:rsidR="007C161A" w:rsidRPr="000A4C9B">
        <w:t xml:space="preserve">reveal for the </w:t>
      </w:r>
      <w:r w:rsidR="00146A82">
        <w:t>EEA-38 + UK</w:t>
      </w:r>
      <w:r w:rsidR="007C161A" w:rsidRPr="000A4C9B">
        <w:t xml:space="preserve"> area</w:t>
      </w:r>
      <w:r w:rsidR="009A6BB1" w:rsidRPr="000A4C9B">
        <w:t xml:space="preserve"> between 2000 and 201</w:t>
      </w:r>
      <w:r w:rsidR="00FA1530" w:rsidRPr="000A4C9B">
        <w:t>8</w:t>
      </w:r>
      <w:r w:rsidR="007C161A" w:rsidRPr="000A4C9B">
        <w:t xml:space="preserve">. </w:t>
      </w:r>
      <w:r w:rsidR="0020720B" w:rsidRPr="000A4C9B">
        <w:t>The confidence in these trends is characterised using the thresholds set out in</w:t>
      </w:r>
      <w:r w:rsidR="00AE66FC" w:rsidRPr="000A4C9B">
        <w:t xml:space="preserve"> </w:t>
      </w:r>
      <w:r w:rsidR="00AE66FC" w:rsidRPr="000A4C9B">
        <w:fldChar w:fldCharType="begin"/>
      </w:r>
      <w:r w:rsidR="00AE66FC" w:rsidRPr="000A4C9B">
        <w:instrText xml:space="preserve"> REF _Ref22630603 \h </w:instrText>
      </w:r>
      <w:r w:rsidR="00E4587E" w:rsidRPr="000A4C9B">
        <w:instrText xml:space="preserve"> \* MERGEFORMAT </w:instrText>
      </w:r>
      <w:r w:rsidR="00AE66FC" w:rsidRPr="000A4C9B">
        <w:fldChar w:fldCharType="separate"/>
      </w:r>
      <w:r w:rsidR="004E7DE8" w:rsidRPr="00C854CE">
        <w:t xml:space="preserve">Table </w:t>
      </w:r>
      <w:r w:rsidR="004E7DE8">
        <w:rPr>
          <w:noProof/>
        </w:rPr>
        <w:t>2</w:t>
      </w:r>
      <w:r w:rsidR="004E7DE8" w:rsidRPr="00C854CE">
        <w:rPr>
          <w:noProof/>
        </w:rPr>
        <w:t>.</w:t>
      </w:r>
      <w:r w:rsidR="004E7DE8">
        <w:rPr>
          <w:noProof/>
        </w:rPr>
        <w:t>2</w:t>
      </w:r>
      <w:r w:rsidR="00AE66FC" w:rsidRPr="000A4C9B">
        <w:fldChar w:fldCharType="end"/>
      </w:r>
      <w:r w:rsidR="00AE66FC" w:rsidRPr="000A4C9B">
        <w:t>.</w:t>
      </w:r>
      <w:r w:rsidR="007C161A" w:rsidRPr="000A4C9B">
        <w:t xml:space="preserve"> </w:t>
      </w:r>
    </w:p>
    <w:p w14:paraId="6079C337" w14:textId="7168E7A6" w:rsidR="00AA4E94" w:rsidRPr="000A4C9B" w:rsidRDefault="00557E39" w:rsidP="00E5171E">
      <w:pPr>
        <w:rPr>
          <w:rFonts w:cstheme="minorHAnsi"/>
        </w:rPr>
      </w:pPr>
      <w:r w:rsidRPr="000A4C9B">
        <w:rPr>
          <w:rFonts w:cstheme="minorHAnsi"/>
        </w:rPr>
        <w:t xml:space="preserve">The </w:t>
      </w:r>
      <w:r w:rsidR="00D7228B" w:rsidRPr="000A4C9B">
        <w:rPr>
          <w:rFonts w:cstheme="minorHAnsi"/>
        </w:rPr>
        <w:t>T</w:t>
      </w:r>
      <w:r w:rsidRPr="000A4C9B">
        <w:rPr>
          <w:rFonts w:cstheme="minorHAnsi"/>
        </w:rPr>
        <w:t xml:space="preserve">ier II </w:t>
      </w:r>
      <w:r w:rsidR="000A4C9B" w:rsidRPr="000A4C9B">
        <w:rPr>
          <w:rFonts w:cstheme="minorHAnsi"/>
        </w:rPr>
        <w:t xml:space="preserve">and Tier III </w:t>
      </w:r>
      <w:r w:rsidRPr="000A4C9B">
        <w:rPr>
          <w:rFonts w:cstheme="minorHAnsi"/>
        </w:rPr>
        <w:t xml:space="preserve">ecosystem extent trends in </w:t>
      </w:r>
      <w:r w:rsidR="00A074D1" w:rsidRPr="000A4C9B">
        <w:rPr>
          <w:rFonts w:cstheme="minorHAnsi"/>
        </w:rPr>
        <w:fldChar w:fldCharType="begin"/>
      </w:r>
      <w:r w:rsidR="00A074D1" w:rsidRPr="000A4C9B">
        <w:rPr>
          <w:rFonts w:cstheme="minorHAnsi"/>
        </w:rPr>
        <w:instrText xml:space="preserve"> REF _Ref22629936 \h </w:instrText>
      </w:r>
      <w:r w:rsidR="00E4587E" w:rsidRPr="000A4C9B">
        <w:rPr>
          <w:rFonts w:cstheme="minorHAnsi"/>
        </w:rPr>
        <w:instrText xml:space="preserve"> \* MERGEFORMAT </w:instrText>
      </w:r>
      <w:r w:rsidR="00A074D1" w:rsidRPr="000A4C9B">
        <w:rPr>
          <w:rFonts w:cstheme="minorHAnsi"/>
        </w:rPr>
      </w:r>
      <w:r w:rsidR="00A074D1" w:rsidRPr="000A4C9B">
        <w:rPr>
          <w:rFonts w:cstheme="minorHAnsi"/>
        </w:rPr>
        <w:fldChar w:fldCharType="separate"/>
      </w:r>
      <w:r w:rsidR="004E7DE8" w:rsidRPr="002E7160">
        <w:t xml:space="preserve">Figure </w:t>
      </w:r>
      <w:r w:rsidR="004E7DE8">
        <w:rPr>
          <w:noProof/>
        </w:rPr>
        <w:t>7</w:t>
      </w:r>
      <w:r w:rsidR="004E7DE8">
        <w:rPr>
          <w:noProof/>
        </w:rPr>
        <w:noBreakHyphen/>
        <w:t>1</w:t>
      </w:r>
      <w:r w:rsidR="00A074D1" w:rsidRPr="000A4C9B">
        <w:rPr>
          <w:rFonts w:cstheme="minorHAnsi"/>
        </w:rPr>
        <w:fldChar w:fldCharType="end"/>
      </w:r>
      <w:r w:rsidRPr="000A4C9B">
        <w:rPr>
          <w:rFonts w:cstheme="minorHAnsi"/>
        </w:rPr>
        <w:t xml:space="preserve"> focus on</w:t>
      </w:r>
      <w:r w:rsidR="000A4C9B" w:rsidRPr="000A4C9B">
        <w:rPr>
          <w:rFonts w:cstheme="minorHAnsi"/>
        </w:rPr>
        <w:t>ly on the</w:t>
      </w:r>
      <w:r w:rsidRPr="000A4C9B">
        <w:rPr>
          <w:rFonts w:cstheme="minorHAnsi"/>
        </w:rPr>
        <w:t xml:space="preserve"> natural or semi-natural ecosystems </w:t>
      </w:r>
      <w:r w:rsidR="000A4C9B" w:rsidRPr="000A4C9B">
        <w:rPr>
          <w:rFonts w:cstheme="minorHAnsi"/>
        </w:rPr>
        <w:t>types within the parent</w:t>
      </w:r>
      <w:r w:rsidRPr="000A4C9B">
        <w:rPr>
          <w:rFonts w:cstheme="minorHAnsi"/>
        </w:rPr>
        <w:t xml:space="preserve"> MAES ecosystem type. This is because of their importance for biodiversity conserv</w:t>
      </w:r>
      <w:r w:rsidR="000A4C9B" w:rsidRPr="000A4C9B">
        <w:rPr>
          <w:rFonts w:cstheme="minorHAnsi"/>
        </w:rPr>
        <w:t>ation and ecosystem services.</w:t>
      </w:r>
      <w:r w:rsidR="00D64E17">
        <w:rPr>
          <w:rFonts w:cstheme="minorHAnsi"/>
        </w:rPr>
        <w:t xml:space="preserve"> </w:t>
      </w:r>
      <w:r w:rsidR="00D64E17">
        <w:rPr>
          <w:rFonts w:cstheme="minorHAnsi"/>
        </w:rPr>
        <w:fldChar w:fldCharType="begin"/>
      </w:r>
      <w:r w:rsidR="00D64E17">
        <w:rPr>
          <w:rFonts w:cstheme="minorHAnsi"/>
        </w:rPr>
        <w:instrText xml:space="preserve"> REF _Ref67579681 \h </w:instrText>
      </w:r>
      <w:r w:rsidR="00D64E17">
        <w:rPr>
          <w:rFonts w:cstheme="minorHAnsi"/>
        </w:rPr>
      </w:r>
      <w:r w:rsidR="00D64E17">
        <w:rPr>
          <w:rFonts w:cstheme="minorHAnsi"/>
        </w:rPr>
        <w:fldChar w:fldCharType="separate"/>
      </w:r>
      <w:r w:rsidR="004E7DE8">
        <w:t xml:space="preserve">Figure </w:t>
      </w:r>
      <w:r w:rsidR="004E7DE8">
        <w:rPr>
          <w:noProof/>
        </w:rPr>
        <w:t>3</w:t>
      </w:r>
      <w:r w:rsidR="004E7DE8">
        <w:noBreakHyphen/>
      </w:r>
      <w:r w:rsidR="004E7DE8">
        <w:rPr>
          <w:noProof/>
        </w:rPr>
        <w:t>1</w:t>
      </w:r>
      <w:r w:rsidR="00D64E17">
        <w:rPr>
          <w:rFonts w:cstheme="minorHAnsi"/>
        </w:rPr>
        <w:fldChar w:fldCharType="end"/>
      </w:r>
      <w:r w:rsidR="00D64E17">
        <w:rPr>
          <w:rFonts w:cstheme="minorHAnsi"/>
        </w:rPr>
        <w:t xml:space="preserve"> s</w:t>
      </w:r>
      <w:r w:rsidR="00A074D1" w:rsidRPr="000A4C9B">
        <w:rPr>
          <w:rFonts w:cstheme="minorHAnsi"/>
        </w:rPr>
        <w:t xml:space="preserve">hows that </w:t>
      </w:r>
      <w:r w:rsidR="00777155">
        <w:rPr>
          <w:rFonts w:cstheme="minorHAnsi"/>
        </w:rPr>
        <w:t>Cropland</w:t>
      </w:r>
      <w:r w:rsidR="00A074D1" w:rsidRPr="000A4C9B">
        <w:rPr>
          <w:rFonts w:cstheme="minorHAnsi"/>
        </w:rPr>
        <w:t xml:space="preserve"> area is decreasing in the </w:t>
      </w:r>
      <w:r w:rsidR="00146A82">
        <w:rPr>
          <w:rFonts w:cstheme="minorHAnsi"/>
        </w:rPr>
        <w:t>EEA-38 + UK</w:t>
      </w:r>
      <w:r w:rsidR="00A074D1" w:rsidRPr="000A4C9B">
        <w:rPr>
          <w:rFonts w:cstheme="minorHAnsi"/>
        </w:rPr>
        <w:t xml:space="preserve">, although </w:t>
      </w:r>
      <w:r w:rsidR="00A074D1" w:rsidRPr="000A4C9B">
        <w:rPr>
          <w:rFonts w:cstheme="minorHAnsi"/>
        </w:rPr>
        <w:fldChar w:fldCharType="begin"/>
      </w:r>
      <w:r w:rsidR="00A074D1" w:rsidRPr="000A4C9B">
        <w:rPr>
          <w:rFonts w:cstheme="minorHAnsi"/>
        </w:rPr>
        <w:instrText xml:space="preserve"> REF _Ref22629936 \h </w:instrText>
      </w:r>
      <w:r w:rsidR="00E4587E" w:rsidRPr="000A4C9B">
        <w:rPr>
          <w:rFonts w:cstheme="minorHAnsi"/>
        </w:rPr>
        <w:instrText xml:space="preserve"> \* MERGEFORMAT </w:instrText>
      </w:r>
      <w:r w:rsidR="00A074D1" w:rsidRPr="000A4C9B">
        <w:rPr>
          <w:rFonts w:cstheme="minorHAnsi"/>
        </w:rPr>
      </w:r>
      <w:r w:rsidR="00A074D1" w:rsidRPr="000A4C9B">
        <w:rPr>
          <w:rFonts w:cstheme="minorHAnsi"/>
        </w:rPr>
        <w:fldChar w:fldCharType="separate"/>
      </w:r>
      <w:r w:rsidR="004E7DE8" w:rsidRPr="002E7160">
        <w:t xml:space="preserve">Figure </w:t>
      </w:r>
      <w:r w:rsidR="004E7DE8">
        <w:rPr>
          <w:noProof/>
        </w:rPr>
        <w:t>7</w:t>
      </w:r>
      <w:r w:rsidR="004E7DE8">
        <w:rPr>
          <w:noProof/>
        </w:rPr>
        <w:noBreakHyphen/>
        <w:t>1</w:t>
      </w:r>
      <w:r w:rsidR="00A074D1" w:rsidRPr="000A4C9B">
        <w:rPr>
          <w:rFonts w:cstheme="minorHAnsi"/>
        </w:rPr>
        <w:fldChar w:fldCharType="end"/>
      </w:r>
      <w:r w:rsidR="00A074D1" w:rsidRPr="000A4C9B">
        <w:rPr>
          <w:rFonts w:cstheme="minorHAnsi"/>
        </w:rPr>
        <w:t xml:space="preserve"> illustrates that </w:t>
      </w:r>
      <w:proofErr w:type="spellStart"/>
      <w:r w:rsidR="00A074D1" w:rsidRPr="000A4C9B">
        <w:rPr>
          <w:rFonts w:cstheme="minorHAnsi"/>
        </w:rPr>
        <w:t>Agro</w:t>
      </w:r>
      <w:proofErr w:type="spellEnd"/>
      <w:r w:rsidR="00A074D1" w:rsidRPr="000A4C9B">
        <w:rPr>
          <w:rFonts w:cstheme="minorHAnsi"/>
        </w:rPr>
        <w:t xml:space="preserve">-forestry (a </w:t>
      </w:r>
      <w:r w:rsidR="000A4C9B" w:rsidRPr="000A4C9B">
        <w:rPr>
          <w:rFonts w:cstheme="minorHAnsi"/>
        </w:rPr>
        <w:t>Tier III Ecosystem Type</w:t>
      </w:r>
      <w:r w:rsidR="00A074D1" w:rsidRPr="000A4C9B">
        <w:rPr>
          <w:rFonts w:cstheme="minorHAnsi"/>
        </w:rPr>
        <w:t>) remains stable.</w:t>
      </w:r>
      <w:r w:rsidRPr="000A4C9B">
        <w:rPr>
          <w:rFonts w:cstheme="minorHAnsi"/>
        </w:rPr>
        <w:t xml:space="preserve">  However, for </w:t>
      </w:r>
      <w:r w:rsidR="00777155">
        <w:rPr>
          <w:rFonts w:cstheme="minorHAnsi"/>
        </w:rPr>
        <w:t>Grassland</w:t>
      </w:r>
      <w:r w:rsidRPr="000A4C9B">
        <w:rPr>
          <w:rFonts w:cstheme="minorHAnsi"/>
        </w:rPr>
        <w:t xml:space="preserve">s reductions in extent in the </w:t>
      </w:r>
      <w:r w:rsidR="00DF1174" w:rsidRPr="000A4C9B">
        <w:rPr>
          <w:rFonts w:cstheme="minorHAnsi"/>
        </w:rPr>
        <w:t>T</w:t>
      </w:r>
      <w:r w:rsidRPr="000A4C9B">
        <w:rPr>
          <w:rFonts w:cstheme="minorHAnsi"/>
        </w:rPr>
        <w:t xml:space="preserve">ier I accounts are </w:t>
      </w:r>
      <w:r w:rsidR="000A4C9B" w:rsidRPr="000A4C9B">
        <w:rPr>
          <w:rFonts w:cstheme="minorHAnsi"/>
        </w:rPr>
        <w:t xml:space="preserve">also </w:t>
      </w:r>
      <w:r w:rsidRPr="000A4C9B">
        <w:rPr>
          <w:rFonts w:cstheme="minorHAnsi"/>
        </w:rPr>
        <w:t xml:space="preserve">mirrored by </w:t>
      </w:r>
      <w:r w:rsidR="00D7228B" w:rsidRPr="000A4C9B">
        <w:rPr>
          <w:rFonts w:cstheme="minorHAnsi"/>
        </w:rPr>
        <w:t>T</w:t>
      </w:r>
      <w:r w:rsidRPr="000A4C9B">
        <w:rPr>
          <w:rFonts w:cstheme="minorHAnsi"/>
        </w:rPr>
        <w:t>ier II</w:t>
      </w:r>
      <w:r w:rsidR="000A4C9B" w:rsidRPr="000A4C9B">
        <w:rPr>
          <w:rFonts w:cstheme="minorHAnsi"/>
        </w:rPr>
        <w:t>I</w:t>
      </w:r>
      <w:r w:rsidRPr="000A4C9B">
        <w:rPr>
          <w:rFonts w:cstheme="minorHAnsi"/>
        </w:rPr>
        <w:t xml:space="preserve"> trends in the reduction of </w:t>
      </w:r>
      <w:r w:rsidR="000A4C9B" w:rsidRPr="000A4C9B">
        <w:rPr>
          <w:rFonts w:cstheme="minorHAnsi"/>
        </w:rPr>
        <w:t>semi-</w:t>
      </w:r>
      <w:r w:rsidRPr="000A4C9B">
        <w:rPr>
          <w:rFonts w:cstheme="minorHAnsi"/>
        </w:rPr>
        <w:t xml:space="preserve">natural </w:t>
      </w:r>
      <w:r w:rsidR="00777155">
        <w:rPr>
          <w:rFonts w:cstheme="minorHAnsi"/>
        </w:rPr>
        <w:t>Grassland</w:t>
      </w:r>
      <w:r w:rsidRPr="000A4C9B">
        <w:rPr>
          <w:rFonts w:cstheme="minorHAnsi"/>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4"/>
        <w:gridCol w:w="222"/>
      </w:tblGrid>
      <w:tr w:rsidR="0083063A" w:rsidRPr="002E7160" w14:paraId="0A3B6FDB" w14:textId="77777777" w:rsidTr="0083063A">
        <w:tc>
          <w:tcPr>
            <w:tcW w:w="8568" w:type="dxa"/>
          </w:tcPr>
          <w:p w14:paraId="3A42F2DE" w14:textId="4A850ECB" w:rsidR="0083063A" w:rsidRPr="002E7160" w:rsidRDefault="00A6126C" w:rsidP="00E5171E">
            <w:r>
              <w:rPr>
                <w:noProof/>
              </w:rPr>
              <w:lastRenderedPageBreak/>
              <w:drawing>
                <wp:inline distT="0" distB="0" distL="0" distR="0" wp14:anchorId="6D95695F" wp14:editId="15CEE663">
                  <wp:extent cx="5562617" cy="486497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78822" cy="4879152"/>
                          </a:xfrm>
                          <a:prstGeom prst="rect">
                            <a:avLst/>
                          </a:prstGeom>
                        </pic:spPr>
                      </pic:pic>
                    </a:graphicData>
                  </a:graphic>
                </wp:inline>
              </w:drawing>
            </w:r>
          </w:p>
        </w:tc>
        <w:tc>
          <w:tcPr>
            <w:tcW w:w="236" w:type="dxa"/>
            <w:vAlign w:val="bottom"/>
          </w:tcPr>
          <w:p w14:paraId="4BD47A2F" w14:textId="77777777" w:rsidR="0083063A" w:rsidRDefault="0083063A" w:rsidP="00E5171E">
            <w:pPr>
              <w:rPr>
                <w:ins w:id="305" w:author="Emanuele Mancosu" w:date="2021-01-27T12:10:00Z"/>
              </w:rPr>
            </w:pPr>
          </w:p>
          <w:p w14:paraId="356BF8FA" w14:textId="497B89D1" w:rsidR="00DD00CC" w:rsidRPr="002E7160" w:rsidRDefault="00DD00CC" w:rsidP="00E5171E"/>
        </w:tc>
      </w:tr>
      <w:tr w:rsidR="0083063A" w:rsidRPr="002E7160" w14:paraId="5F03625D" w14:textId="77777777" w:rsidTr="0083063A">
        <w:tc>
          <w:tcPr>
            <w:tcW w:w="8568" w:type="dxa"/>
          </w:tcPr>
          <w:p w14:paraId="253EE0A7" w14:textId="77777777" w:rsidR="0083063A" w:rsidRPr="002E7160" w:rsidRDefault="00557E39" w:rsidP="00E5171E">
            <w:pPr>
              <w:rPr>
                <w:noProof/>
                <w:lang w:eastAsia="en-GB"/>
              </w:rPr>
            </w:pPr>
            <w:r w:rsidRPr="002E7160">
              <w:rPr>
                <w:rFonts w:cstheme="minorHAnsi"/>
                <w:noProof/>
                <w:lang w:eastAsia="en-GB"/>
              </w:rPr>
              <w:drawing>
                <wp:inline distT="0" distB="0" distL="0" distR="0" wp14:anchorId="70524779" wp14:editId="1F8CD689">
                  <wp:extent cx="5486400" cy="1478922"/>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42458" cy="1547945"/>
                          </a:xfrm>
                          <a:prstGeom prst="rect">
                            <a:avLst/>
                          </a:prstGeom>
                          <a:noFill/>
                        </pic:spPr>
                      </pic:pic>
                    </a:graphicData>
                  </a:graphic>
                </wp:inline>
              </w:drawing>
            </w:r>
          </w:p>
        </w:tc>
        <w:tc>
          <w:tcPr>
            <w:tcW w:w="236" w:type="dxa"/>
            <w:vAlign w:val="bottom"/>
          </w:tcPr>
          <w:p w14:paraId="783D3411" w14:textId="77777777" w:rsidR="0083063A" w:rsidRPr="002E7160" w:rsidRDefault="0083063A" w:rsidP="00E5171E"/>
        </w:tc>
      </w:tr>
    </w:tbl>
    <w:p w14:paraId="1FE18319" w14:textId="5B57C4B9" w:rsidR="00B94025" w:rsidRPr="002E7160" w:rsidRDefault="00455A8C" w:rsidP="00E5171E">
      <w:pPr>
        <w:pStyle w:val="Caption"/>
      </w:pPr>
      <w:bookmarkStart w:id="306" w:name="_Ref22629936"/>
      <w:bookmarkStart w:id="307" w:name="_Toc22137680"/>
      <w:bookmarkStart w:id="308" w:name="_Toc57383246"/>
      <w:bookmarkStart w:id="309" w:name="_Toc66204805"/>
      <w:bookmarkStart w:id="310" w:name="_Toc68011225"/>
      <w:r w:rsidRPr="002E7160">
        <w:t xml:space="preserve">Figure </w:t>
      </w:r>
      <w:fldSimple w:instr=" STYLEREF 1 \s ">
        <w:r w:rsidR="004E7DE8">
          <w:rPr>
            <w:noProof/>
          </w:rPr>
          <w:t>7</w:t>
        </w:r>
      </w:fldSimple>
      <w:r w:rsidR="00DD3398">
        <w:noBreakHyphen/>
      </w:r>
      <w:fldSimple w:instr=" SEQ Figure \* ARABIC \s 1 ">
        <w:r w:rsidR="004E7DE8">
          <w:rPr>
            <w:noProof/>
          </w:rPr>
          <w:t>1</w:t>
        </w:r>
      </w:fldSimple>
      <w:bookmarkEnd w:id="306"/>
      <w:r w:rsidRPr="002E7160">
        <w:t>:</w:t>
      </w:r>
      <w:r w:rsidR="00B94025" w:rsidRPr="002E7160">
        <w:t xml:space="preserve"> Overall trends for </w:t>
      </w:r>
      <w:r w:rsidR="002E7160" w:rsidRPr="002E7160">
        <w:t xml:space="preserve">semi-natural </w:t>
      </w:r>
      <w:r w:rsidR="002E7160">
        <w:t xml:space="preserve">Tier II and III </w:t>
      </w:r>
      <w:r w:rsidR="00B94025" w:rsidRPr="002E7160">
        <w:t>ecosystem types</w:t>
      </w:r>
      <w:r w:rsidR="00087963">
        <w:t xml:space="preserve">, </w:t>
      </w:r>
      <w:r w:rsidR="00146A82">
        <w:t>EEA-38 + UK</w:t>
      </w:r>
      <w:r w:rsidR="00087963">
        <w:t xml:space="preserve"> countries, </w:t>
      </w:r>
      <w:r w:rsidR="00B94025" w:rsidRPr="002E7160">
        <w:t xml:space="preserve">2000 </w:t>
      </w:r>
      <w:r w:rsidR="00087963">
        <w:t>–</w:t>
      </w:r>
      <w:r w:rsidR="00B94025" w:rsidRPr="002E7160">
        <w:t xml:space="preserve"> 201</w:t>
      </w:r>
      <w:r w:rsidR="00557E39" w:rsidRPr="002E7160">
        <w:t>8</w:t>
      </w:r>
      <w:bookmarkEnd w:id="307"/>
      <w:bookmarkEnd w:id="308"/>
      <w:r w:rsidR="00087963">
        <w:t>.</w:t>
      </w:r>
      <w:bookmarkEnd w:id="309"/>
      <w:bookmarkEnd w:id="310"/>
    </w:p>
    <w:p w14:paraId="296F0C7B" w14:textId="3433E825" w:rsidR="007D3608" w:rsidRDefault="007D3608" w:rsidP="00E5171E">
      <w:pPr>
        <w:rPr>
          <w:rFonts w:cstheme="minorHAnsi"/>
        </w:rPr>
      </w:pPr>
      <w:r w:rsidRPr="00EE76EE">
        <w:t xml:space="preserve">A review of results for Tier II Ecosystem Extent </w:t>
      </w:r>
      <w:r w:rsidR="00EE76EE" w:rsidRPr="00EE76EE">
        <w:t>trends</w:t>
      </w:r>
      <w:r w:rsidRPr="00EE76EE">
        <w:t xml:space="preserve"> identifies that the decrease in the extent of inland wetland ecosystems in Europe is driven by loss of peat bog between 2000 and 2018 (as shown in </w:t>
      </w:r>
      <w:r w:rsidRPr="00EE76EE">
        <w:fldChar w:fldCharType="begin"/>
      </w:r>
      <w:r w:rsidRPr="00EE76EE">
        <w:instrText xml:space="preserve"> REF _Ref22629936 \h </w:instrText>
      </w:r>
      <w:r w:rsidR="00E4587E" w:rsidRPr="00EE76EE">
        <w:instrText xml:space="preserve"> \* MERGEFORMAT </w:instrText>
      </w:r>
      <w:r w:rsidRPr="00EE76EE">
        <w:fldChar w:fldCharType="separate"/>
      </w:r>
      <w:r w:rsidR="004E7DE8" w:rsidRPr="002E7160">
        <w:t xml:space="preserve">Figure </w:t>
      </w:r>
      <w:r w:rsidR="004E7DE8">
        <w:rPr>
          <w:noProof/>
        </w:rPr>
        <w:t>7</w:t>
      </w:r>
      <w:r w:rsidR="004E7DE8">
        <w:rPr>
          <w:noProof/>
        </w:rPr>
        <w:noBreakHyphen/>
        <w:t>1</w:t>
      </w:r>
      <w:r w:rsidRPr="00EE76EE">
        <w:fldChar w:fldCharType="end"/>
      </w:r>
      <w:r w:rsidRPr="00EE76EE">
        <w:rPr>
          <w:rFonts w:cstheme="minorHAnsi"/>
        </w:rPr>
        <w:t>)</w:t>
      </w:r>
      <w:r w:rsidRPr="00EE76EE">
        <w:t xml:space="preserve">. The decreases in the extent of </w:t>
      </w:r>
      <w:r w:rsidR="00777155">
        <w:t>Heathland and shrub</w:t>
      </w:r>
      <w:r w:rsidRPr="00EE76EE">
        <w:t xml:space="preserve"> observed for Europe are found to be driven by decreases in the extent of Sclerophyllous vegetation. </w:t>
      </w:r>
      <w:r w:rsidRPr="00EE76EE">
        <w:rPr>
          <w:rFonts w:cstheme="minorHAnsi"/>
        </w:rPr>
        <w:fldChar w:fldCharType="begin"/>
      </w:r>
      <w:r w:rsidRPr="00EE76EE">
        <w:instrText xml:space="preserve"> REF _Ref22629936 \h </w:instrText>
      </w:r>
      <w:r w:rsidR="00E4587E" w:rsidRPr="00EE76EE">
        <w:rPr>
          <w:rFonts w:cstheme="minorHAnsi"/>
        </w:rPr>
        <w:instrText xml:space="preserve"> \* MERGEFORMAT </w:instrText>
      </w:r>
      <w:r w:rsidRPr="00EE76EE">
        <w:rPr>
          <w:rFonts w:cstheme="minorHAnsi"/>
        </w:rPr>
      </w:r>
      <w:r w:rsidRPr="00EE76EE">
        <w:rPr>
          <w:rFonts w:cstheme="minorHAnsi"/>
        </w:rPr>
        <w:fldChar w:fldCharType="separate"/>
      </w:r>
      <w:r w:rsidR="004E7DE8" w:rsidRPr="002E7160">
        <w:t xml:space="preserve">Figure </w:t>
      </w:r>
      <w:r w:rsidR="004E7DE8">
        <w:rPr>
          <w:noProof/>
        </w:rPr>
        <w:t>7</w:t>
      </w:r>
      <w:r w:rsidR="004E7DE8">
        <w:rPr>
          <w:noProof/>
        </w:rPr>
        <w:noBreakHyphen/>
        <w:t>1</w:t>
      </w:r>
      <w:r w:rsidRPr="00EE76EE">
        <w:rPr>
          <w:rFonts w:cstheme="minorHAnsi"/>
        </w:rPr>
        <w:fldChar w:fldCharType="end"/>
      </w:r>
      <w:r w:rsidRPr="00EE76EE">
        <w:rPr>
          <w:rFonts w:cstheme="minorHAnsi"/>
        </w:rPr>
        <w:t xml:space="preserve"> also reveals that the reduction in the extent of </w:t>
      </w:r>
      <w:r w:rsidR="00777155">
        <w:rPr>
          <w:rFonts w:cstheme="minorHAnsi"/>
        </w:rPr>
        <w:t>Inland wetlands</w:t>
      </w:r>
      <w:r w:rsidRPr="00EE76EE">
        <w:rPr>
          <w:rFonts w:cstheme="minorHAnsi"/>
        </w:rPr>
        <w:t xml:space="preserve"> is driven by reductions in the extent of peat bogs.</w:t>
      </w:r>
    </w:p>
    <w:p w14:paraId="243E9F94" w14:textId="79B32A4A" w:rsidR="008621DF" w:rsidRPr="00EE76EE" w:rsidRDefault="008621DF" w:rsidP="00E5171E">
      <w:r w:rsidRPr="00EE76EE">
        <w:t xml:space="preserve">An analysis of </w:t>
      </w:r>
      <w:r w:rsidR="002E7160" w:rsidRPr="00EE76EE">
        <w:t xml:space="preserve">the Tier II extent trends </w:t>
      </w:r>
      <w:proofErr w:type="gramStart"/>
      <w:r w:rsidR="002E7160" w:rsidRPr="00EE76EE">
        <w:t>show</w:t>
      </w:r>
      <w:proofErr w:type="gramEnd"/>
      <w:r w:rsidR="002E7160" w:rsidRPr="00EE76EE">
        <w:t xml:space="preserve"> the increase</w:t>
      </w:r>
      <w:r w:rsidRPr="00EE76EE">
        <w:t xml:space="preserve"> in the extent of the MAES ecosystem type </w:t>
      </w:r>
      <w:r w:rsidR="00777155">
        <w:t>Rivers and lakes</w:t>
      </w:r>
      <w:r w:rsidRPr="00EE76EE">
        <w:t xml:space="preserve"> shows this is driven by increases in the extent of water bodies, rather than water courses (as shown in </w:t>
      </w:r>
      <w:r w:rsidRPr="00EE76EE">
        <w:fldChar w:fldCharType="begin"/>
      </w:r>
      <w:r w:rsidRPr="00EE76EE">
        <w:instrText xml:space="preserve"> REF _Ref22629936 \h </w:instrText>
      </w:r>
      <w:r w:rsidR="00E4587E" w:rsidRPr="00EE76EE">
        <w:instrText xml:space="preserve"> \* MERGEFORMAT </w:instrText>
      </w:r>
      <w:r w:rsidRPr="00EE76EE">
        <w:fldChar w:fldCharType="separate"/>
      </w:r>
      <w:r w:rsidR="004E7DE8" w:rsidRPr="002E7160">
        <w:t xml:space="preserve">Figure </w:t>
      </w:r>
      <w:r w:rsidR="004E7DE8">
        <w:rPr>
          <w:noProof/>
        </w:rPr>
        <w:t>7</w:t>
      </w:r>
      <w:r w:rsidR="004E7DE8">
        <w:rPr>
          <w:noProof/>
        </w:rPr>
        <w:noBreakHyphen/>
        <w:t>1</w:t>
      </w:r>
      <w:r w:rsidRPr="00EE76EE">
        <w:fldChar w:fldCharType="end"/>
      </w:r>
      <w:r w:rsidRPr="00EE76EE">
        <w:rPr>
          <w:rFonts w:cstheme="minorHAnsi"/>
        </w:rPr>
        <w:t>)</w:t>
      </w:r>
      <w:r w:rsidRPr="00EE76EE">
        <w:t xml:space="preserve">. This supports the assertion that the increase in the extent of this ecosystem can likely be attributed to infrastructure development, such as dams and reservoirs. It also </w:t>
      </w:r>
      <w:r w:rsidRPr="00EE76EE">
        <w:lastRenderedPageBreak/>
        <w:t>allows for this to be quantified, the extent of water bodies was found to increase by 2,24</w:t>
      </w:r>
      <w:r w:rsidR="00EE76EE" w:rsidRPr="00EE76EE">
        <w:t>2</w:t>
      </w:r>
      <w:r w:rsidRPr="00EE76EE">
        <w:t xml:space="preserve"> km</w:t>
      </w:r>
      <w:r w:rsidRPr="00EE76EE">
        <w:rPr>
          <w:vertAlign w:val="superscript"/>
        </w:rPr>
        <w:t>2</w:t>
      </w:r>
      <w:r w:rsidRPr="00EE76EE">
        <w:t xml:space="preserve"> between 2000 and 2018 in the </w:t>
      </w:r>
      <w:r w:rsidR="00146A82">
        <w:t>EEA-38 + UK</w:t>
      </w:r>
      <w:r w:rsidRPr="00EE76EE">
        <w:t xml:space="preserve"> area. </w:t>
      </w:r>
    </w:p>
    <w:p w14:paraId="0702BA73" w14:textId="77596114" w:rsidR="00EE76EE" w:rsidRDefault="007D3608" w:rsidP="00E5171E">
      <w:r w:rsidRPr="00EE76EE">
        <w:rPr>
          <w:rFonts w:cstheme="minorHAnsi"/>
        </w:rPr>
        <w:t xml:space="preserve">For Forest </w:t>
      </w:r>
      <w:r w:rsidR="00F94AC7">
        <w:rPr>
          <w:rFonts w:cstheme="minorHAnsi"/>
        </w:rPr>
        <w:t xml:space="preserve">and woodland </w:t>
      </w:r>
      <w:r w:rsidRPr="00EE76EE">
        <w:rPr>
          <w:rFonts w:cstheme="minorHAnsi"/>
        </w:rPr>
        <w:t xml:space="preserve">ecosystems, the Tier II ecosystem extent trends suggest that part of the high turnover rates observed may be explained by forest management cycles, which involves felling and replanting of trees, leading to land cover resembling the </w:t>
      </w:r>
      <w:r w:rsidR="00F94AC7">
        <w:rPr>
          <w:rFonts w:cstheme="minorHAnsi"/>
        </w:rPr>
        <w:t>T</w:t>
      </w:r>
      <w:r w:rsidRPr="00EE76EE">
        <w:rPr>
          <w:rFonts w:cstheme="minorHAnsi"/>
        </w:rPr>
        <w:t xml:space="preserve">ransitional woodland-shrub CLC class as </w:t>
      </w:r>
      <w:r w:rsidR="00F94AC7">
        <w:rPr>
          <w:rFonts w:cstheme="minorHAnsi"/>
        </w:rPr>
        <w:t>B</w:t>
      </w:r>
      <w:r w:rsidR="00F94AC7" w:rsidRPr="00EE76EE">
        <w:rPr>
          <w:rFonts w:cstheme="minorHAnsi"/>
        </w:rPr>
        <w:t>road</w:t>
      </w:r>
      <w:r w:rsidRPr="00EE76EE">
        <w:rPr>
          <w:rFonts w:cstheme="minorHAnsi"/>
        </w:rPr>
        <w:t xml:space="preserve">-leaved and </w:t>
      </w:r>
      <w:r w:rsidR="00F94AC7">
        <w:rPr>
          <w:rFonts w:cstheme="minorHAnsi"/>
        </w:rPr>
        <w:t>C</w:t>
      </w:r>
      <w:r w:rsidR="00F94AC7" w:rsidRPr="00EE76EE">
        <w:rPr>
          <w:rFonts w:cstheme="minorHAnsi"/>
        </w:rPr>
        <w:t xml:space="preserve">oniferous </w:t>
      </w:r>
      <w:r w:rsidRPr="00EE76EE">
        <w:rPr>
          <w:rFonts w:cstheme="minorHAnsi"/>
        </w:rPr>
        <w:t xml:space="preserve">trees are felled. </w:t>
      </w:r>
      <w:r w:rsidRPr="00EE76EE">
        <w:t xml:space="preserve">In addition, some of the increase in the extent of the </w:t>
      </w:r>
      <w:r w:rsidR="00F94AC7">
        <w:t>f</w:t>
      </w:r>
      <w:r w:rsidRPr="00EE76EE">
        <w:t xml:space="preserve">orest MAES ecosystem type may be attributable to increases in </w:t>
      </w:r>
      <w:r w:rsidR="00F94AC7">
        <w:t>T</w:t>
      </w:r>
      <w:r w:rsidR="00F94AC7" w:rsidRPr="00EE76EE">
        <w:t xml:space="preserve">ransitional </w:t>
      </w:r>
      <w:r w:rsidRPr="00EE76EE">
        <w:t xml:space="preserve">woodland-shrub due to natural regeneration following abandonment of marginal farmlands. </w:t>
      </w:r>
      <w:r w:rsidR="00EE76EE" w:rsidRPr="00EE76EE">
        <w:t xml:space="preserve">For </w:t>
      </w:r>
      <w:proofErr w:type="spellStart"/>
      <w:r w:rsidR="00EE76EE" w:rsidRPr="00EE76EE">
        <w:t>Agro</w:t>
      </w:r>
      <w:proofErr w:type="spellEnd"/>
      <w:r w:rsidR="00EE76EE" w:rsidRPr="00EE76EE">
        <w:t xml:space="preserve">-forestry, the Tier III accounts reveal that this type of ecosystem exhibits a small reduction in extent in Portugal but a slight increase in Spain and Europe overall. </w:t>
      </w:r>
    </w:p>
    <w:p w14:paraId="4BC127D2" w14:textId="0CA7F7A3" w:rsidR="00EE76EE" w:rsidRDefault="00EE76EE" w:rsidP="00E5171E">
      <w:r w:rsidRPr="00EE76EE">
        <w:rPr>
          <w:rFonts w:cstheme="minorHAnsi"/>
        </w:rPr>
        <w:t xml:space="preserve">The Tier I </w:t>
      </w:r>
      <w:r w:rsidR="005366B0">
        <w:rPr>
          <w:rFonts w:cstheme="minorHAnsi"/>
        </w:rPr>
        <w:t>A</w:t>
      </w:r>
      <w:r w:rsidRPr="00EE76EE">
        <w:rPr>
          <w:rFonts w:cstheme="minorHAnsi"/>
        </w:rPr>
        <w:t xml:space="preserve">ccounts indicate that the extent of </w:t>
      </w:r>
      <w:r w:rsidR="00777155">
        <w:rPr>
          <w:rFonts w:cstheme="minorHAnsi"/>
        </w:rPr>
        <w:t>Marine inlets</w:t>
      </w:r>
      <w:r w:rsidRPr="00EE76EE">
        <w:rPr>
          <w:rFonts w:cstheme="minorHAnsi"/>
        </w:rPr>
        <w:t xml:space="preserve"> and transitional waters is stable at the level of the MAES ecosystem typology. However, Tier II and Tier III trends suggest that there may be increases in extent of </w:t>
      </w:r>
      <w:proofErr w:type="spellStart"/>
      <w:r w:rsidR="00F94AC7">
        <w:rPr>
          <w:rFonts w:cstheme="minorHAnsi"/>
        </w:rPr>
        <w:t>S</w:t>
      </w:r>
      <w:r w:rsidRPr="00EE76EE">
        <w:rPr>
          <w:rFonts w:cstheme="minorHAnsi"/>
        </w:rPr>
        <w:t>alines</w:t>
      </w:r>
      <w:proofErr w:type="spellEnd"/>
      <w:r w:rsidRPr="00EE76EE">
        <w:rPr>
          <w:rFonts w:cstheme="minorHAnsi"/>
        </w:rPr>
        <w:t xml:space="preserve"> and </w:t>
      </w:r>
      <w:r w:rsidR="00F94AC7">
        <w:rPr>
          <w:rFonts w:cstheme="minorHAnsi"/>
        </w:rPr>
        <w:t>S</w:t>
      </w:r>
      <w:r w:rsidRPr="00EE76EE">
        <w:rPr>
          <w:rFonts w:cstheme="minorHAnsi"/>
        </w:rPr>
        <w:t xml:space="preserve">alt marsh sub-ecosystem types. </w:t>
      </w:r>
      <w:r w:rsidRPr="00EE76EE">
        <w:t xml:space="preserve">Within the MAES ecosystem type of </w:t>
      </w:r>
      <w:r w:rsidR="00777155">
        <w:t>Sparsely vegetated land</w:t>
      </w:r>
      <w:r w:rsidRPr="00EE76EE">
        <w:t>, examination of the Tier III Ecosystem Extent trends reveals the reductions in Glaciers and permanent snow are found to be associated with increases in bare rock and beaches, sands and dunes extent. This may reflect wider evidence of climate change impacts on glaciers in Europe.</w:t>
      </w:r>
    </w:p>
    <w:p w14:paraId="6990AB1F" w14:textId="77777777" w:rsidR="00272BBA" w:rsidRPr="00EE76EE" w:rsidRDefault="00272BBA" w:rsidP="00E5171E"/>
    <w:p w14:paraId="19F303E5" w14:textId="50F4EB23" w:rsidR="00961ED7" w:rsidRPr="00931FCE" w:rsidRDefault="00961ED7" w:rsidP="00E5171E">
      <w:pPr>
        <w:pStyle w:val="Heading2"/>
      </w:pPr>
      <w:bookmarkStart w:id="311" w:name="_Toc22209705"/>
      <w:bookmarkStart w:id="312" w:name="_Toc68011205"/>
      <w:r w:rsidRPr="00931FCE">
        <w:t>Analysis of Ecosystem Extent by Biogeographical Region (</w:t>
      </w:r>
      <w:r w:rsidR="00146A82">
        <w:t>EEA-38 + UK</w:t>
      </w:r>
      <w:r w:rsidRPr="00931FCE">
        <w:t>)</w:t>
      </w:r>
      <w:bookmarkEnd w:id="311"/>
      <w:bookmarkEnd w:id="312"/>
      <w:r w:rsidRPr="00931FCE">
        <w:t xml:space="preserve"> </w:t>
      </w:r>
    </w:p>
    <w:p w14:paraId="1AE92CFA" w14:textId="77777777" w:rsidR="00177206" w:rsidRPr="00931FCE" w:rsidRDefault="00177206" w:rsidP="00E5171E">
      <w:r w:rsidRPr="00931FCE">
        <w:t>Biogeographical</w:t>
      </w:r>
      <w:r w:rsidR="00961ED7" w:rsidRPr="00931FCE">
        <w:t xml:space="preserve"> regions</w:t>
      </w:r>
      <w:r w:rsidRPr="00931FCE">
        <w:t xml:space="preserve"> represent </w:t>
      </w:r>
      <w:r w:rsidR="007F12DE" w:rsidRPr="00931FCE">
        <w:t xml:space="preserve">an example of </w:t>
      </w:r>
      <w:r w:rsidRPr="00931FCE">
        <w:t>geographical areas of policy interest, including under the EU Habitats Direc</w:t>
      </w:r>
      <w:r w:rsidR="007F12DE" w:rsidRPr="00931FCE">
        <w:t xml:space="preserve">tive. </w:t>
      </w:r>
      <w:r w:rsidR="00961ED7" w:rsidRPr="00931FCE">
        <w:t xml:space="preserve">Due to the flexible nature of the spatial infrastructure employed to compile the accounts, it has been possible to calculate Ecosystem Extent Accounts for </w:t>
      </w:r>
      <w:r w:rsidRPr="00931FCE">
        <w:t>these</w:t>
      </w:r>
      <w:r w:rsidR="00961ED7" w:rsidRPr="00931FCE">
        <w:t xml:space="preserve"> accounting areas.  The</w:t>
      </w:r>
      <w:r w:rsidRPr="00931FCE">
        <w:t xml:space="preserve">se Tier </w:t>
      </w:r>
      <w:r w:rsidR="009A6BB1" w:rsidRPr="00931FCE">
        <w:t xml:space="preserve">I </w:t>
      </w:r>
      <w:r w:rsidRPr="00931FCE">
        <w:t>Ecosystem Extent Accounts reveal:</w:t>
      </w:r>
    </w:p>
    <w:p w14:paraId="7E6F42EA" w14:textId="77777777" w:rsidR="00177206" w:rsidRPr="00931FCE" w:rsidRDefault="00177206" w:rsidP="00E5171E">
      <w:pPr>
        <w:pStyle w:val="ListParagraph"/>
        <w:numPr>
          <w:ilvl w:val="0"/>
          <w:numId w:val="40"/>
        </w:numPr>
        <w:ind w:left="765" w:hanging="357"/>
        <w:contextualSpacing w:val="0"/>
        <w:rPr>
          <w:b/>
          <w:i/>
        </w:rPr>
      </w:pPr>
      <w:r w:rsidRPr="00931FCE">
        <w:t>Relatively high rates of urban expansion were observed in biogeographical regions with larg</w:t>
      </w:r>
      <w:r w:rsidR="00972EAD" w:rsidRPr="00931FCE">
        <w:t>e coastal areas (e.g., Mediterra</w:t>
      </w:r>
      <w:r w:rsidRPr="00931FCE">
        <w:t xml:space="preserve">nean and Black Sea). </w:t>
      </w:r>
    </w:p>
    <w:p w14:paraId="0D6711E2" w14:textId="1902FEF7" w:rsidR="00177206" w:rsidRPr="00931FCE" w:rsidRDefault="00177206" w:rsidP="00E5171E">
      <w:pPr>
        <w:pStyle w:val="ListParagraph"/>
        <w:numPr>
          <w:ilvl w:val="0"/>
          <w:numId w:val="40"/>
        </w:numPr>
        <w:ind w:left="765" w:hanging="357"/>
        <w:contextualSpacing w:val="0"/>
      </w:pPr>
      <w:r w:rsidRPr="00931FCE">
        <w:t xml:space="preserve">Increases in the extent of </w:t>
      </w:r>
      <w:r w:rsidR="00777155">
        <w:t>Rivers and lakes</w:t>
      </w:r>
      <w:r w:rsidRPr="00931FCE">
        <w:t xml:space="preserve"> ecosystems </w:t>
      </w:r>
      <w:r w:rsidR="008621DF" w:rsidRPr="00931FCE">
        <w:t xml:space="preserve">in Europe is </w:t>
      </w:r>
      <w:r w:rsidRPr="00931FCE">
        <w:t xml:space="preserve">driven by increases in the Mediterranean biogeographical region.  </w:t>
      </w:r>
    </w:p>
    <w:p w14:paraId="4625BCC7" w14:textId="408EBF09" w:rsidR="00177206" w:rsidRPr="00931FCE" w:rsidRDefault="00177206" w:rsidP="00E5171E">
      <w:pPr>
        <w:pStyle w:val="ListParagraph"/>
        <w:numPr>
          <w:ilvl w:val="0"/>
          <w:numId w:val="40"/>
        </w:numPr>
        <w:ind w:left="765" w:hanging="357"/>
        <w:contextualSpacing w:val="0"/>
        <w:rPr>
          <w:b/>
          <w:i/>
        </w:rPr>
      </w:pPr>
      <w:r w:rsidRPr="00931FCE">
        <w:t xml:space="preserve">The </w:t>
      </w:r>
      <w:r w:rsidR="00961ED7" w:rsidRPr="00931FCE">
        <w:t xml:space="preserve">reduction in </w:t>
      </w:r>
      <w:r w:rsidR="00777155">
        <w:t>Heathland and shrub</w:t>
      </w:r>
      <w:r w:rsidR="00961ED7" w:rsidRPr="00931FCE">
        <w:t xml:space="preserve"> </w:t>
      </w:r>
      <w:r w:rsidRPr="00931FCE">
        <w:t xml:space="preserve">extent in Europe </w:t>
      </w:r>
      <w:r w:rsidR="00961ED7" w:rsidRPr="00931FCE">
        <w:t>is driven by reductions in extent in the Mediterranean biogeographical region.</w:t>
      </w:r>
    </w:p>
    <w:p w14:paraId="30C8088B" w14:textId="3393EF0C" w:rsidR="00177206" w:rsidRPr="00931FCE" w:rsidRDefault="00B94025" w:rsidP="00E5171E">
      <w:pPr>
        <w:pStyle w:val="ListParagraph"/>
        <w:numPr>
          <w:ilvl w:val="0"/>
          <w:numId w:val="40"/>
        </w:numPr>
        <w:ind w:left="765" w:hanging="357"/>
        <w:contextualSpacing w:val="0"/>
        <w:rPr>
          <w:b/>
          <w:i/>
        </w:rPr>
      </w:pPr>
      <w:r w:rsidRPr="00931FCE">
        <w:t xml:space="preserve">The highest rates of </w:t>
      </w:r>
      <w:r w:rsidR="00777155">
        <w:t>Grassland</w:t>
      </w:r>
      <w:r w:rsidRPr="00931FCE">
        <w:t xml:space="preserve"> loss were observed in the Boreal </w:t>
      </w:r>
      <w:r w:rsidR="00177206" w:rsidRPr="00931FCE">
        <w:t xml:space="preserve">biogeographical </w:t>
      </w:r>
      <w:r w:rsidRPr="00931FCE">
        <w:t xml:space="preserve">region. </w:t>
      </w:r>
    </w:p>
    <w:p w14:paraId="04FC85B4" w14:textId="38433F8C" w:rsidR="00177206" w:rsidRPr="00272BBA" w:rsidRDefault="00177206" w:rsidP="00E5171E">
      <w:pPr>
        <w:pStyle w:val="ListParagraph"/>
        <w:numPr>
          <w:ilvl w:val="0"/>
          <w:numId w:val="40"/>
        </w:numPr>
        <w:ind w:left="765" w:hanging="357"/>
        <w:contextualSpacing w:val="0"/>
      </w:pPr>
      <w:r w:rsidRPr="00931FCE">
        <w:rPr>
          <w:rFonts w:cs="OpenSans-Bold"/>
          <w:bCs/>
        </w:rPr>
        <w:t xml:space="preserve">The reduction in Inland wetland extent </w:t>
      </w:r>
      <w:r w:rsidR="008621DF" w:rsidRPr="00931FCE">
        <w:rPr>
          <w:rFonts w:cs="OpenSans-Bold"/>
          <w:bCs/>
        </w:rPr>
        <w:t xml:space="preserve">in Europe </w:t>
      </w:r>
      <w:r w:rsidRPr="00931FCE">
        <w:rPr>
          <w:rFonts w:cs="OpenSans-Bold"/>
          <w:bCs/>
        </w:rPr>
        <w:t>is driven by reductions in extent in the Atlantic biogeographical region.</w:t>
      </w:r>
    </w:p>
    <w:p w14:paraId="06E9ACFD" w14:textId="77777777" w:rsidR="00272BBA" w:rsidRPr="00931FCE" w:rsidRDefault="00272BBA" w:rsidP="00272BBA"/>
    <w:p w14:paraId="66A20F9F" w14:textId="77777777" w:rsidR="00A36332" w:rsidRPr="00EE76EE" w:rsidRDefault="009A36E6" w:rsidP="00E5171E">
      <w:pPr>
        <w:pStyle w:val="Heading2"/>
      </w:pPr>
      <w:bookmarkStart w:id="313" w:name="_Toc498701490"/>
      <w:bookmarkStart w:id="314" w:name="_Toc498701497"/>
      <w:bookmarkStart w:id="315" w:name="_Toc498701498"/>
      <w:bookmarkStart w:id="316" w:name="_Toc22209706"/>
      <w:bookmarkStart w:id="317" w:name="_Toc68011206"/>
      <w:bookmarkEnd w:id="313"/>
      <w:bookmarkEnd w:id="314"/>
      <w:bookmarkEnd w:id="315"/>
      <w:r w:rsidRPr="00EE76EE">
        <w:t xml:space="preserve">Other </w:t>
      </w:r>
      <w:r w:rsidR="00A36332" w:rsidRPr="00EE76EE">
        <w:t>Policy applications</w:t>
      </w:r>
      <w:bookmarkEnd w:id="316"/>
      <w:bookmarkEnd w:id="317"/>
    </w:p>
    <w:p w14:paraId="723E40AB" w14:textId="416A0596" w:rsidR="00272DF3" w:rsidRPr="00EE76EE" w:rsidRDefault="00272DF3" w:rsidP="00E5171E">
      <w:r w:rsidRPr="00EE76EE">
        <w:t>The basic and flexible structure of the Ecosystem Extent Accounts allows for a multitude of analytical assessments. This feature facilitates the application of ecosystem accounting results to different kinds of decision</w:t>
      </w:r>
      <w:r w:rsidR="007102C2">
        <w:t>-</w:t>
      </w:r>
      <w:r w:rsidRPr="00EE76EE">
        <w:t xml:space="preserve">making processes and also as input to strategic planning activities for the management of natural capital in the EU. </w:t>
      </w:r>
    </w:p>
    <w:p w14:paraId="5943CE44" w14:textId="5F9B6476" w:rsidR="00A10B06" w:rsidRPr="00EE76EE" w:rsidRDefault="00A10B06" w:rsidP="00E5171E">
      <w:r w:rsidRPr="00EE76EE">
        <w:t xml:space="preserve">Due to the growth of urban populations and urban areas, land occupied by man-made surfaces and dense infrastructure networks has increased, connecting human settlements and fragmenting landscapes and natural areas. This urban development is accelerated by a positive feedback </w:t>
      </w:r>
      <w:r w:rsidRPr="00EE76EE">
        <w:lastRenderedPageBreak/>
        <w:t xml:space="preserve">mechanisms as new transport infrastructure routes typically accompany urban sprawl. This, in turn, requires even more technical infrastructure that further increases fragmentation of landscape and ecosystems </w:t>
      </w:r>
      <w:r w:rsidRPr="00EE76EE">
        <w:fldChar w:fldCharType="begin" w:fldLock="1"/>
      </w:r>
      <w:r w:rsidRPr="00EE76EE">
        <w:instrText>ADDIN CSL_CITATION {"citationItems":[{"id":"ITEM-1","itemData":{"author":[{"dropping-particle":"","family":"EEA","given":"","non-dropping-particle":"","parse-names":false,"suffix":""}],"id":"ITEM-1","issued":{"date-parts":[["2010"]]},"number-of-pages":"52","publisher-place":"Copenhagen","title":"The European Environment State and Outlook 2010: Land use","type":"report"},"uris":["http://www.mendeley.com/documents/?uuid=d301bde7-4b7e-4b57-9197-a7ab636e7a63"]}],"mendeley":{"formattedCitation":"(EEA, 2010)","plainTextFormattedCitation":"(EEA, 2010)","previouslyFormattedCitation":"(EEA, 2010)"},"properties":{"noteIndex":0},"schema":"https://github.com/citation-style-language/schema/raw/master/csl-citation.json"}</w:instrText>
      </w:r>
      <w:r w:rsidRPr="00EE76EE">
        <w:fldChar w:fldCharType="separate"/>
      </w:r>
      <w:r w:rsidRPr="00EE76EE">
        <w:rPr>
          <w:noProof/>
        </w:rPr>
        <w:t>(EEA, 2010)</w:t>
      </w:r>
      <w:r w:rsidRPr="00EE76EE">
        <w:fldChar w:fldCharType="end"/>
      </w:r>
      <w:r w:rsidRPr="00EE76EE">
        <w:t xml:space="preserve">.  The spatial data grid developed for the extent accounts allows an analysis of the impacts of this on other ecosystems. This reveals that </w:t>
      </w:r>
      <w:r w:rsidR="00777155">
        <w:t>Cropland</w:t>
      </w:r>
      <w:r w:rsidRPr="00EE76EE">
        <w:t xml:space="preserve"> is the main ecosystem converted to urban land use in Europe (accounting for over 60% of urban sprawl).  However, differences emerge across Member States, for instance forests are the main ecosystem converted to urban land use in the Nordic countries and it was </w:t>
      </w:r>
      <w:r w:rsidR="00777155">
        <w:t>Grassland</w:t>
      </w:r>
      <w:r w:rsidRPr="00EE76EE">
        <w:t xml:space="preserve"> in Ireland. </w:t>
      </w:r>
    </w:p>
    <w:p w14:paraId="194CE125" w14:textId="0686F8D6" w:rsidR="00A10B06" w:rsidRDefault="00A10B06" w:rsidP="00E5171E">
      <w:r w:rsidRPr="00EE76EE">
        <w:t xml:space="preserve">The type of information discussed above highlights which ecosystems in which areas are being lost to urban sprawl. Whilst </w:t>
      </w:r>
      <w:r w:rsidR="00777155">
        <w:t>Cropland</w:t>
      </w:r>
      <w:r w:rsidRPr="00EE76EE">
        <w:t xml:space="preserve"> is the main ecosystem converted to urban land-use, the accounts also allow an analysis of impacts on other ecosystem types. This includes the narrower ecosystem typologies that can be targeted via the Tier II </w:t>
      </w:r>
      <w:r w:rsidR="00EE76EE" w:rsidRPr="00EE76EE">
        <w:t xml:space="preserve">and III </w:t>
      </w:r>
      <w:r w:rsidRPr="00EE76EE">
        <w:t xml:space="preserve">accounts. Whilst not presented here, this information can help set priorities for protection of natural capital, as many semi-natural ecosystems in landscapes with high levels of urbanisation are likely to deliver ecosystem services important to a large number </w:t>
      </w:r>
      <w:r w:rsidR="00A0762A" w:rsidRPr="00EE76EE">
        <w:t>of</w:t>
      </w:r>
      <w:r w:rsidRPr="00EE76EE">
        <w:t xml:space="preserve"> beneficiaries (e.g., recreation services, air pollution regulation).</w:t>
      </w:r>
    </w:p>
    <w:p w14:paraId="35660522" w14:textId="6769EC5D" w:rsidR="00A10B06" w:rsidRPr="00854A63" w:rsidRDefault="00A10B06" w:rsidP="00E5171E">
      <w:r w:rsidRPr="00854A63">
        <w:t xml:space="preserve">The Tier I Ecosystem Extent Accounts for </w:t>
      </w:r>
      <w:r w:rsidR="00C9472F" w:rsidRPr="00854A63">
        <w:t>the</w:t>
      </w:r>
      <w:r w:rsidRPr="00854A63">
        <w:t xml:space="preserve"> Natura 2000 </w:t>
      </w:r>
      <w:r w:rsidR="008621DF" w:rsidRPr="00854A63">
        <w:t xml:space="preserve">network </w:t>
      </w:r>
      <w:r w:rsidRPr="00854A63">
        <w:t>revealed t</w:t>
      </w:r>
      <w:r w:rsidR="005158DD">
        <w:t>hat t</w:t>
      </w:r>
      <w:r w:rsidRPr="00854A63">
        <w:t>he extent of</w:t>
      </w:r>
      <w:r w:rsidR="005158DD">
        <w:t xml:space="preserve"> the</w:t>
      </w:r>
      <w:r w:rsidRPr="00854A63">
        <w:t xml:space="preserve"> (semi-)</w:t>
      </w:r>
      <w:r w:rsidR="00EE76EE" w:rsidRPr="00854A63">
        <w:t xml:space="preserve"> </w:t>
      </w:r>
      <w:r w:rsidR="00387C5E">
        <w:t xml:space="preserve">natural ecosystems Forests and woodland, </w:t>
      </w:r>
      <w:r w:rsidR="00777155">
        <w:t>Heathland and shrub</w:t>
      </w:r>
      <w:r w:rsidR="00387C5E">
        <w:t xml:space="preserve">, </w:t>
      </w:r>
      <w:proofErr w:type="gramStart"/>
      <w:r w:rsidR="00777155">
        <w:t>Sparsely</w:t>
      </w:r>
      <w:proofErr w:type="gramEnd"/>
      <w:r w:rsidR="00777155">
        <w:t xml:space="preserve"> vegetated land</w:t>
      </w:r>
      <w:r w:rsidR="00387C5E">
        <w:t xml:space="preserve">, </w:t>
      </w:r>
      <w:r w:rsidR="00777155">
        <w:t>Inland wetlands</w:t>
      </w:r>
      <w:r w:rsidR="00387C5E">
        <w:t xml:space="preserve"> and </w:t>
      </w:r>
      <w:r w:rsidR="00777155">
        <w:t>Marine inlets</w:t>
      </w:r>
      <w:r w:rsidR="00C9472F" w:rsidRPr="00854A63">
        <w:t xml:space="preserve"> and transitional waters is, relatively, </w:t>
      </w:r>
      <w:r w:rsidRPr="00854A63">
        <w:t xml:space="preserve">higher in Natura 2000 </w:t>
      </w:r>
      <w:r w:rsidR="008621DF" w:rsidRPr="00854A63">
        <w:t xml:space="preserve">areas </w:t>
      </w:r>
      <w:r w:rsidR="00C9472F" w:rsidRPr="00854A63">
        <w:t xml:space="preserve">compared to the rest of the </w:t>
      </w:r>
      <w:r w:rsidR="00F97E88" w:rsidRPr="00854A63">
        <w:t>EU-27 + UK</w:t>
      </w:r>
      <w:r w:rsidRPr="00854A63">
        <w:t xml:space="preserve">. </w:t>
      </w:r>
      <w:r w:rsidR="00B81F44">
        <w:t xml:space="preserve">Conversely, the extent of </w:t>
      </w:r>
      <w:r w:rsidR="00777155">
        <w:t>Cropland</w:t>
      </w:r>
      <w:r w:rsidR="00B81F44">
        <w:t xml:space="preserve"> and </w:t>
      </w:r>
      <w:r w:rsidR="00B0117D">
        <w:t>Urban ecosy</w:t>
      </w:r>
      <w:r w:rsidR="00B81F44">
        <w:t xml:space="preserve">stems is relatively higher outside of the Natura 2000 network. </w:t>
      </w:r>
      <w:r w:rsidR="00387C5E">
        <w:t xml:space="preserve">The relative extent of </w:t>
      </w:r>
      <w:r w:rsidR="00777155">
        <w:t>Grassland</w:t>
      </w:r>
      <w:r w:rsidR="00387C5E">
        <w:t xml:space="preserve"> was very similar inside and outside of the Natura 2000 network.  </w:t>
      </w:r>
      <w:r w:rsidR="00854A63" w:rsidRPr="00854A63">
        <w:t xml:space="preserve">Forest, </w:t>
      </w:r>
      <w:r w:rsidR="00777155">
        <w:t>Grassland</w:t>
      </w:r>
      <w:r w:rsidR="00854A63" w:rsidRPr="00854A63">
        <w:t xml:space="preserve">, </w:t>
      </w:r>
      <w:r w:rsidR="00777155">
        <w:t>Heathland and shrub</w:t>
      </w:r>
      <w:r w:rsidR="00854A63" w:rsidRPr="00854A63">
        <w:t xml:space="preserve"> and </w:t>
      </w:r>
      <w:r w:rsidR="00777155">
        <w:t>Sparsely vegetated land</w:t>
      </w:r>
      <w:r w:rsidR="00854A63" w:rsidRPr="00854A63">
        <w:t xml:space="preserve"> </w:t>
      </w:r>
      <w:r w:rsidRPr="00854A63">
        <w:t>ecosystems were also exhibit</w:t>
      </w:r>
      <w:r w:rsidR="00387C5E">
        <w:t>ed</w:t>
      </w:r>
      <w:r w:rsidRPr="00854A63">
        <w:t xml:space="preserve"> lower rates of turnover </w:t>
      </w:r>
      <w:r w:rsidR="008621DF" w:rsidRPr="00854A63">
        <w:t>in Natura 2000 areas</w:t>
      </w:r>
      <w:r w:rsidRPr="00854A63">
        <w:t xml:space="preserve">. Nonetheless, with the exception of </w:t>
      </w:r>
      <w:r w:rsidR="00777155">
        <w:t>Rivers and lakes</w:t>
      </w:r>
      <w:r w:rsidRPr="00854A63">
        <w:t xml:space="preserve"> and </w:t>
      </w:r>
      <w:r w:rsidR="00777155">
        <w:t>Forest and woodland</w:t>
      </w:r>
      <w:r w:rsidRPr="00854A63">
        <w:t xml:space="preserve">, losses in the extent of (semi-)natural ecosystems were also observed in Natura 2000 </w:t>
      </w:r>
      <w:r w:rsidR="008621DF" w:rsidRPr="00854A63">
        <w:t xml:space="preserve">areas </w:t>
      </w:r>
      <w:r w:rsidRPr="00854A63">
        <w:t xml:space="preserve">(albeit at slower rates than outside of these areas). </w:t>
      </w:r>
      <w:r w:rsidR="00387C5E">
        <w:t xml:space="preserve">With the exception of urban areas, ecosystems within the Natura 2000 network also exhibited relatively lower net changes in extent. This suggests that ecosystems are generally more stable in extent in Natura 2000 areas.  </w:t>
      </w:r>
    </w:p>
    <w:p w14:paraId="25DFC823" w14:textId="77777777" w:rsidR="00772390" w:rsidRPr="00E4587E" w:rsidRDefault="00772390" w:rsidP="00E5171E">
      <w:pPr>
        <w:rPr>
          <w:highlight w:val="yellow"/>
        </w:rPr>
      </w:pPr>
      <w:r w:rsidRPr="00E4587E">
        <w:rPr>
          <w:highlight w:val="yellow"/>
        </w:rPr>
        <w:br w:type="page"/>
      </w:r>
    </w:p>
    <w:p w14:paraId="150DB7F1" w14:textId="77777777" w:rsidR="00A36332" w:rsidRPr="003E1558" w:rsidRDefault="00265934" w:rsidP="00E5171E">
      <w:pPr>
        <w:pStyle w:val="Heading1"/>
      </w:pPr>
      <w:bookmarkStart w:id="318" w:name="_Toc22209707"/>
      <w:bookmarkStart w:id="319" w:name="_Toc68011207"/>
      <w:r w:rsidRPr="003E1558">
        <w:lastRenderedPageBreak/>
        <w:t>Review</w:t>
      </w:r>
      <w:r w:rsidR="00A0762A" w:rsidRPr="003E1558">
        <w:t xml:space="preserve"> and </w:t>
      </w:r>
      <w:r w:rsidRPr="003E1558">
        <w:t>outlook</w:t>
      </w:r>
      <w:bookmarkEnd w:id="318"/>
      <w:bookmarkEnd w:id="319"/>
    </w:p>
    <w:p w14:paraId="4A564821" w14:textId="77777777" w:rsidR="00265934" w:rsidRPr="003E1558" w:rsidRDefault="00265934" w:rsidP="00E5171E">
      <w:pPr>
        <w:pStyle w:val="Heading2"/>
      </w:pPr>
      <w:bookmarkStart w:id="320" w:name="_Toc22209708"/>
      <w:bookmarkStart w:id="321" w:name="_Toc68011208"/>
      <w:r w:rsidRPr="003E1558">
        <w:t>Review of current work and analytical options</w:t>
      </w:r>
      <w:bookmarkEnd w:id="320"/>
      <w:bookmarkEnd w:id="321"/>
    </w:p>
    <w:p w14:paraId="7F3A4544" w14:textId="77777777" w:rsidR="008134BB" w:rsidRPr="003E1558" w:rsidRDefault="008134BB" w:rsidP="008134BB">
      <w:bookmarkStart w:id="322" w:name="_Toc22209709"/>
      <w:r w:rsidRPr="003E1558">
        <w:t>Th</w:t>
      </w:r>
      <w:r>
        <w:t>is</w:t>
      </w:r>
      <w:r w:rsidRPr="003E1558">
        <w:t xml:space="preserve"> report demonstrates that it is possible to compile </w:t>
      </w:r>
      <w:r>
        <w:t>ecosystem extent</w:t>
      </w:r>
      <w:r w:rsidRPr="003E1558">
        <w:t xml:space="preserve"> accounts for the full extent of the terrestrial area of Europe. The</w:t>
      </w:r>
      <w:r>
        <w:t xml:space="preserve">se accounts allow monitoring trends in the extent and distribution of major European ecosystem types via three nested sub-divisions of increasing ecological detail. </w:t>
      </w:r>
      <w:r w:rsidRPr="003E1558">
        <w:t xml:space="preserve"> </w:t>
      </w:r>
      <w:r>
        <w:t xml:space="preserve">The </w:t>
      </w:r>
      <w:r w:rsidRPr="003E1558">
        <w:t xml:space="preserve">outputs from this work can be </w:t>
      </w:r>
      <w:r>
        <w:t xml:space="preserve">utilised to understand which ecosystem types suffer losses in extent and/or distribution </w:t>
      </w:r>
      <w:r w:rsidRPr="003E1558">
        <w:t xml:space="preserve">to target </w:t>
      </w:r>
      <w:r>
        <w:t>policy responses</w:t>
      </w:r>
      <w:r w:rsidRPr="003E1558">
        <w:t xml:space="preserve"> </w:t>
      </w:r>
      <w:r>
        <w:t>on vulnerable elements of</w:t>
      </w:r>
      <w:r w:rsidRPr="003E1558">
        <w:t xml:space="preserve"> Europe’s natural capital so it continues to provide future benefits for all.</w:t>
      </w:r>
    </w:p>
    <w:p w14:paraId="79802AF9" w14:textId="77777777" w:rsidR="008134BB" w:rsidRPr="003E1558" w:rsidRDefault="008134BB" w:rsidP="008134BB">
      <w:pPr>
        <w:rPr>
          <w:rFonts w:cs="Times New Roman"/>
          <w:noProof/>
          <w:szCs w:val="24"/>
        </w:rPr>
      </w:pPr>
      <w:r w:rsidRPr="003E1558">
        <w:t xml:space="preserve">Focusing the </w:t>
      </w:r>
      <w:r>
        <w:t>accounting approach on</w:t>
      </w:r>
      <w:r w:rsidRPr="003E1558">
        <w:t xml:space="preserve"> trends </w:t>
      </w:r>
      <w:r>
        <w:t>i</w:t>
      </w:r>
      <w:r w:rsidRPr="003E1558">
        <w:t xml:space="preserve">n </w:t>
      </w:r>
      <w:r>
        <w:t xml:space="preserve">specific </w:t>
      </w:r>
      <w:r w:rsidRPr="003E1558">
        <w:t xml:space="preserve">ecological </w:t>
      </w:r>
      <w:r>
        <w:t>or</w:t>
      </w:r>
      <w:r w:rsidRPr="003E1558">
        <w:t xml:space="preserve"> management units is important for the overall analytical value of ecosystem extent accounting. For instance, this can support assessment of nature conservation efforts under the Nature Directives (i.e., the Habitats and Birds Directives). Integrating the </w:t>
      </w:r>
      <w:proofErr w:type="gramStart"/>
      <w:r w:rsidRPr="003E1558">
        <w:t>Tier</w:t>
      </w:r>
      <w:proofErr w:type="gramEnd"/>
      <w:r w:rsidRPr="003E1558">
        <w:t xml:space="preserve"> I Ecosystem Extent Accounts with WFD river basin units or assessments by biogeographical regions </w:t>
      </w:r>
      <w:r>
        <w:t>are other examples of such</w:t>
      </w:r>
      <w:r w:rsidRPr="003E1558">
        <w:t xml:space="preserve"> analytical </w:t>
      </w:r>
      <w:r>
        <w:t>focus.</w:t>
      </w:r>
    </w:p>
    <w:p w14:paraId="44FD9A9A" w14:textId="77777777" w:rsidR="008134BB" w:rsidRDefault="008134BB" w:rsidP="008134BB">
      <w:pPr>
        <w:rPr>
          <w:rFonts w:cs="Times New Roman"/>
          <w:noProof/>
          <w:szCs w:val="24"/>
        </w:rPr>
      </w:pPr>
      <w:r w:rsidRPr="003E1558">
        <w:t xml:space="preserve">Given existing work by the </w:t>
      </w:r>
      <w:r w:rsidRPr="003E1558">
        <w:fldChar w:fldCharType="begin" w:fldLock="1"/>
      </w:r>
      <w:r w:rsidRPr="003E1558">
        <w:instrText>ADDIN CSL_CITATION {"citationItems":[{"id":"ITEM-1","itemData":{"author":[{"dropping-particle":"","family":"EEA","given":"","non-dropping-particle":"","parse-names":false,"suffix":""}],"id":"ITEM-1","issued":{"date-parts":[["2015"]]},"publisher-place":"Copenhagen, Denmark","title":"Linkages of species and habitat types to MAES ecosystems","type":"report"},"uris":["http://www.mendeley.com/documents/?uuid=b1d4f389-b536-4d47-822b-48da5c04f502"]}],"mendeley":{"formattedCitation":"(EEA, 2015)","manualFormatting":"EEA (2015)","plainTextFormattedCitation":"(EEA, 2015)","previouslyFormattedCitation":"(EEA, 2015)"},"properties":{"noteIndex":0},"schema":"https://github.com/citation-style-language/schema/raw/master/csl-citation.json"}</w:instrText>
      </w:r>
      <w:r w:rsidRPr="003E1558">
        <w:fldChar w:fldCharType="separate"/>
      </w:r>
      <w:r w:rsidRPr="003E1558">
        <w:rPr>
          <w:noProof/>
        </w:rPr>
        <w:t>EEA (2015)</w:t>
      </w:r>
      <w:r w:rsidRPr="003E1558">
        <w:fldChar w:fldCharType="end"/>
      </w:r>
      <w:r w:rsidRPr="003E1558">
        <w:t xml:space="preserve"> to associate habitats and species with </w:t>
      </w:r>
      <w:r>
        <w:t>Tier I</w:t>
      </w:r>
      <w:r w:rsidRPr="003E1558">
        <w:t xml:space="preserve"> ecosystem types</w:t>
      </w:r>
      <w:r>
        <w:t xml:space="preserve"> (aligned with the MAES ecosystem classification)</w:t>
      </w:r>
      <w:r w:rsidRPr="003E1558">
        <w:t xml:space="preserve">, the broad implications of ecosystem loss </w:t>
      </w:r>
      <w:r>
        <w:t>potentially</w:t>
      </w:r>
      <w:r w:rsidRPr="003E1558">
        <w:t xml:space="preserve"> be evaluated from a species or habitat perspective. However, given the relative stability in ecosystem types encountered within the Tier I Ecosystem Extent Accounts, the Tier II and III Ecosystem Extent Accounts may provide a better indication of the impacts of land</w:t>
      </w:r>
      <w:r>
        <w:t xml:space="preserve"> cover/</w:t>
      </w:r>
      <w:r w:rsidRPr="003E1558">
        <w:t xml:space="preserve">use change on species. </w:t>
      </w:r>
      <w:r w:rsidRPr="003E1558">
        <w:fldChar w:fldCharType="begin" w:fldLock="1"/>
      </w:r>
      <w:r w:rsidRPr="003E1558">
        <w:instrText>ADDIN CSL_CITATION {"citationItems":[{"id":"ITEM-1","itemData":{"author":[{"dropping-particle":"","family":"Kleunen","given":"A.","non-dropping-particle":"Van","parse-names":false,"suffix":""}],"container-title":"Sovon Dutch Centre for Field Ornithology","id":"ITEM-1","issued":{"date-parts":[["2003"]]},"title":"Habitat use of European breeding birds. An explanatory note to the allocation of EUNIS habitats to all European breeding birds","type":"chapter"},"uris":["http://www.mendeley.com/documents/?uuid=44d82106-91fc-4075-8428-f3a3736a4639"]}],"mendeley":{"formattedCitation":"(Van Kleunen, 2003)","manualFormatting":"Van Kleunen (2003)","plainTextFormattedCitation":"(Van Kleunen, 2003)","previouslyFormattedCitation":"(Van Kleunen, 2003)"},"properties":{"noteIndex":0},"schema":"https://github.com/citation-style-language/schema/raw/master/csl-citation.json"}</w:instrText>
      </w:r>
      <w:r w:rsidRPr="003E1558">
        <w:fldChar w:fldCharType="separate"/>
      </w:r>
      <w:r w:rsidRPr="003E1558">
        <w:rPr>
          <w:noProof/>
        </w:rPr>
        <w:t>Van Kleunen (2003)</w:t>
      </w:r>
      <w:r w:rsidRPr="003E1558">
        <w:fldChar w:fldCharType="end"/>
      </w:r>
      <w:r w:rsidRPr="003E1558">
        <w:t xml:space="preserve"> </w:t>
      </w:r>
      <w:r w:rsidRPr="003E1558">
        <w:rPr>
          <w:rFonts w:cs="Times New Roman"/>
          <w:noProof/>
          <w:szCs w:val="24"/>
        </w:rPr>
        <w:t xml:space="preserve">provides a useful note for associating species with Corine Land Cover classes at CLC level 3 that could also support such analysis. </w:t>
      </w:r>
    </w:p>
    <w:p w14:paraId="5020E16F" w14:textId="77777777" w:rsidR="008134BB" w:rsidRDefault="008134BB" w:rsidP="008134BB">
      <w:r w:rsidRPr="003E1558">
        <w:t xml:space="preserve">The </w:t>
      </w:r>
      <w:r>
        <w:t xml:space="preserve">calculation of the accounts presented in this report relies on the EEA Integrated Data Platform (EEA IDP, presented in section 2.2) which enables an efficient, semi-automatic production of ecosystem extent and land accounts. Integrating further data sets into the same </w:t>
      </w:r>
      <w:r w:rsidRPr="003E1558">
        <w:t xml:space="preserve">geo-spatial </w:t>
      </w:r>
      <w:r>
        <w:t xml:space="preserve">infrastructure would </w:t>
      </w:r>
      <w:r w:rsidRPr="003E1558">
        <w:t xml:space="preserve">provide an opportunity for </w:t>
      </w:r>
      <w:r>
        <w:t>relating different</w:t>
      </w:r>
      <w:r w:rsidRPr="003E1558">
        <w:t xml:space="preserve"> </w:t>
      </w:r>
      <w:r>
        <w:t>SEEA EEA</w:t>
      </w:r>
      <w:r w:rsidRPr="003E1558">
        <w:t xml:space="preserve"> accounting modules, such as Ecosystem Condition Accounts and Ecosystem Service Accounts</w:t>
      </w:r>
      <w:r>
        <w:t>, to the same spatial units</w:t>
      </w:r>
      <w:r w:rsidRPr="003E1558">
        <w:t xml:space="preserve">. Combining these different types of SEEA accounts (developed under the KIP-INCA project for the EU) in one geo-spatial platform would enable an integrated spatial analysis of connections between these ecosystem accounts. Furthermore, a general insight into the benefits associated with the current configuration of ecosystem assets in Europe could be gained using a matrix based approach to link ecosystem types and expert assessments of service provision (e.g., </w:t>
      </w:r>
      <w:r w:rsidRPr="003E1558">
        <w:fldChar w:fldCharType="begin" w:fldLock="1"/>
      </w:r>
      <w:r w:rsidRPr="003E1558">
        <w:instrText>ADDIN CSL_CITATION {"citationItems":[{"id":"ITEM-1","itemData":{"author":[{"dropping-particle":"","family":"Jacobs","given":"S.","non-dropping-particle":"","parse-names":false,"suffix":""},{"dropping-particle":"","family":"Burkhard","given":"B.","non-dropping-particle":"","parse-names":false,"suffix":""},{"dropping-particle":"","family":"Daele","given":"T.","non-dropping-particle":"Van","parse-names":false,"suffix":""},{"dropping-particle":"","family":"Staes","given":"J.","non-dropping-particle":"","parse-names":false,"suffix":""},{"dropping-particle":"","family":"Schneiders","given":"A.","non-dropping-particle":"","parse-names":false,"suffix":""}],"container-title":"Ecological Modelling","id":"ITEM-1","issued":{"date-parts":[["2015"]]},"page":"21-30","title":"'The Matrix Reloaded’: A review of expert knowledge use for mapping ecosystem services..","type":"article-journal","volume":"295"},"uris":["http://www.mendeley.com/documents/?uuid=05bd4358-4407-4740-8962-5c423bf579e9"]}],"mendeley":{"formattedCitation":"(Jacobs et al., 2015)","manualFormatting":"Jacobs et al., 2015)","plainTextFormattedCitation":"(Jacobs et al., 2015)","previouslyFormattedCitation":"(Jacobs, Burkhard, Van Daele, Staes, &amp; Schneiders, 2015)"},"properties":{"noteIndex":0},"schema":"https://github.com/citation-style-language/schema/raw/master/csl-citation.json"}</w:instrText>
      </w:r>
      <w:r w:rsidRPr="003E1558">
        <w:fldChar w:fldCharType="separate"/>
      </w:r>
      <w:r w:rsidRPr="003E1558">
        <w:rPr>
          <w:noProof/>
        </w:rPr>
        <w:t>Jacobs et al., 2015)</w:t>
      </w:r>
      <w:r w:rsidRPr="003E1558">
        <w:fldChar w:fldCharType="end"/>
      </w:r>
      <w:r w:rsidRPr="003E1558">
        <w:t xml:space="preserve">. </w:t>
      </w:r>
    </w:p>
    <w:p w14:paraId="62DFC048" w14:textId="2B2325BA" w:rsidR="008134BB" w:rsidRDefault="008134BB" w:rsidP="008134BB">
      <w:pPr>
        <w:spacing w:after="200"/>
      </w:pPr>
      <w:r w:rsidRPr="003E1558">
        <w:t xml:space="preserve">The Tier I to III Ecosystem Extent Accounts have been calculated using the Corine Land Cover data. These land cover classes align well with ecosystem types in some cases, particularly at the disaggregated Tier II and Tier III scale. However, the Corine Land Cover Data is only one of </w:t>
      </w:r>
      <w:proofErr w:type="gramStart"/>
      <w:r w:rsidRPr="003E1558">
        <w:t>a number of</w:t>
      </w:r>
      <w:proofErr w:type="gramEnd"/>
      <w:r w:rsidRPr="003E1558">
        <w:t xml:space="preserve"> earth observation products produced via the </w:t>
      </w:r>
      <w:r w:rsidR="00F42A0D">
        <w:rPr>
          <w:lang/>
        </w:rPr>
        <w:t xml:space="preserve">Copernicus Land </w:t>
      </w:r>
      <w:r w:rsidR="00F42A0D">
        <w:rPr>
          <w:lang w:val="en-US"/>
        </w:rPr>
        <w:t xml:space="preserve">Monitoring </w:t>
      </w:r>
      <w:r w:rsidR="00F42A0D">
        <w:rPr>
          <w:lang/>
        </w:rPr>
        <w:t>Service</w:t>
      </w:r>
      <w:r w:rsidR="00F42A0D">
        <w:rPr>
          <w:lang w:val="en-US"/>
        </w:rPr>
        <w:t xml:space="preserve"> in EEA</w:t>
      </w:r>
      <w:r w:rsidRPr="003E1558">
        <w:t>.</w:t>
      </w:r>
      <w:r w:rsidRPr="003E1558">
        <w:rPr>
          <w:rStyle w:val="FootnoteReference"/>
        </w:rPr>
        <w:footnoteReference w:id="14"/>
      </w:r>
      <w:r w:rsidRPr="003E1558">
        <w:t xml:space="preserve"> These additional products offer some possibilities for incorporating additional detailed information for certain ecosystem types. For example, the </w:t>
      </w:r>
      <w:proofErr w:type="gramStart"/>
      <w:r w:rsidRPr="003E1558">
        <w:t>High Resolution</w:t>
      </w:r>
      <w:proofErr w:type="gramEnd"/>
      <w:r w:rsidRPr="003E1558">
        <w:t xml:space="preserve"> Layers (HRLs) for Riparian Zones and Urban Areas may improve the thematic resolution of ecosystems extent accounting for these types of areas.</w:t>
      </w:r>
    </w:p>
    <w:p w14:paraId="3CE086FD" w14:textId="77777777" w:rsidR="008134BB" w:rsidRPr="003E1558" w:rsidRDefault="008134BB" w:rsidP="008134BB">
      <w:pPr>
        <w:spacing w:after="200"/>
      </w:pPr>
      <w:r w:rsidRPr="003E1558">
        <w:t xml:space="preserve">Integrating different ecosystem accounting data sets in geo-spatial analysis provides one route for developing more analytical value from the current investment into ecosystem accounts at EU-level. </w:t>
      </w:r>
      <w:r w:rsidRPr="003E1558">
        <w:lastRenderedPageBreak/>
        <w:t xml:space="preserve">Further options for development lie in improving the geometric precision of underpinning (land cover) data sets as well in thematic refinement, i.e. adding further ecological sub-divisions. </w:t>
      </w:r>
    </w:p>
    <w:p w14:paraId="22BE6D1A" w14:textId="77777777" w:rsidR="00265934" w:rsidRPr="003E1558" w:rsidRDefault="00265934" w:rsidP="00E5171E">
      <w:pPr>
        <w:pStyle w:val="Heading2"/>
      </w:pPr>
      <w:bookmarkStart w:id="323" w:name="_Toc68011209"/>
      <w:r w:rsidRPr="003E1558">
        <w:t>Outlook</w:t>
      </w:r>
      <w:bookmarkEnd w:id="322"/>
      <w:bookmarkEnd w:id="323"/>
    </w:p>
    <w:p w14:paraId="1F399235" w14:textId="77777777" w:rsidR="008134BB" w:rsidRDefault="008134BB" w:rsidP="008134BB">
      <w:pPr>
        <w:spacing w:after="200"/>
      </w:pPr>
      <w:r w:rsidRPr="003E1558">
        <w:t xml:space="preserve">The further development of the European approach to producing </w:t>
      </w:r>
      <w:r>
        <w:t xml:space="preserve">Ecosystem Extent Accounts </w:t>
      </w:r>
      <w:r w:rsidRPr="003E1558">
        <w:t>is likely to focus on two different aspects: a) utilising improvements in the available data foundation, in particular via the EU Copernicus programme, and b) expanding and refining the tiered approach for ecosystem accounts proposed by the EEA. The timeline for the first aspect is set by the release schedule of future products</w:t>
      </w:r>
      <w:r>
        <w:t xml:space="preserve"> under </w:t>
      </w:r>
      <w:r w:rsidRPr="003E1558">
        <w:t>the EU Copernicus programme</w:t>
      </w:r>
      <w:r>
        <w:t xml:space="preserve"> and other ecosystem monitoring programmes</w:t>
      </w:r>
      <w:r w:rsidRPr="003E1558">
        <w:t>; the timeline for the second aspect depends on available capacity to develop and implement changes in the current ecosystem extent accounts.</w:t>
      </w:r>
    </w:p>
    <w:p w14:paraId="7EAAB94B" w14:textId="77777777" w:rsidR="008134BB" w:rsidRPr="003E1558" w:rsidRDefault="008134BB" w:rsidP="008134BB">
      <w:pPr>
        <w:spacing w:after="200"/>
      </w:pPr>
      <w:r>
        <w:t xml:space="preserve">The current set of extent accounts is based on the </w:t>
      </w:r>
      <w:r w:rsidRPr="003E1558">
        <w:t xml:space="preserve">Corine Land Cover </w:t>
      </w:r>
      <w:r>
        <w:t>(CLC) data set. This will be replaced by the C</w:t>
      </w:r>
      <w:r w:rsidRPr="003E1558">
        <w:t>LC+</w:t>
      </w:r>
      <w:r>
        <w:t xml:space="preserve"> data set from which </w:t>
      </w:r>
      <w:r w:rsidRPr="003E1558">
        <w:t xml:space="preserve">is scheduled to be delivered by the Copernicus land services </w:t>
      </w:r>
      <w:r>
        <w:t>every three</w:t>
      </w:r>
      <w:r w:rsidRPr="003E1558">
        <w:t xml:space="preserve"> years and offers </w:t>
      </w:r>
      <w:r>
        <w:t>more</w:t>
      </w:r>
      <w:r w:rsidRPr="003E1558">
        <w:t xml:space="preserve"> spatial detail tha</w:t>
      </w:r>
      <w:r>
        <w:t>n</w:t>
      </w:r>
      <w:r w:rsidRPr="003E1558">
        <w:t xml:space="preserve"> the current CLC data set. It will provide a </w:t>
      </w:r>
      <w:proofErr w:type="gramStart"/>
      <w:r w:rsidRPr="003E1558">
        <w:t>high resolution</w:t>
      </w:r>
      <w:proofErr w:type="gramEnd"/>
      <w:r w:rsidRPr="003E1558">
        <w:t xml:space="preserve"> mapping CLC product (1 ha) with a 2018 baseline. As well as this European scale land cover product, CLC+ will also provide a multifunctional 1ha geospatial dataset integrating a high level of thematic detail using various HRLs and Very HRLs. This will allow the range of high to very </w:t>
      </w:r>
      <w:proofErr w:type="gramStart"/>
      <w:r w:rsidRPr="003E1558">
        <w:t>high resolution</w:t>
      </w:r>
      <w:proofErr w:type="gramEnd"/>
      <w:r w:rsidRPr="003E1558">
        <w:t xml:space="preserve"> layers currently being produced to be more readily integrated with data on land cover, as well as supporting the development of higher spatial resolution ecosystem extent accounts. </w:t>
      </w:r>
      <w:r>
        <w:t>A slightly simplified</w:t>
      </w:r>
      <w:r w:rsidRPr="003E1558">
        <w:t xml:space="preserve"> version of the CLC product will </w:t>
      </w:r>
      <w:r>
        <w:t xml:space="preserve">also </w:t>
      </w:r>
      <w:r w:rsidRPr="003E1558">
        <w:t xml:space="preserve">continue to be produced at the current 25ha minimum mapping unit, ensuring a time series to support </w:t>
      </w:r>
      <w:r>
        <w:t xml:space="preserve">Ecosystem Extent Accounting </w:t>
      </w:r>
      <w:r w:rsidRPr="003E1558">
        <w:t>in Europe.</w:t>
      </w:r>
    </w:p>
    <w:p w14:paraId="76935B5E" w14:textId="77777777" w:rsidR="008134BB" w:rsidRPr="003E1558" w:rsidRDefault="008134BB" w:rsidP="008134BB">
      <w:pPr>
        <w:spacing w:after="200"/>
      </w:pPr>
      <w:r w:rsidRPr="003E1558">
        <w:t xml:space="preserve">The EEA is also working </w:t>
      </w:r>
      <w:r>
        <w:t>on</w:t>
      </w:r>
      <w:r w:rsidRPr="003E1558">
        <w:t xml:space="preserve"> develop</w:t>
      </w:r>
      <w:r>
        <w:t>ing</w:t>
      </w:r>
      <w:r w:rsidRPr="003E1558">
        <w:t xml:space="preserve"> spatial data sets that combine land cover and biodiversity data sets via the European ecosystem map </w:t>
      </w:r>
      <w:r w:rsidRPr="003E1558">
        <w:fldChar w:fldCharType="begin" w:fldLock="1"/>
      </w:r>
      <w:r w:rsidRPr="003E1558">
        <w:instrText>ADDIN CSL_CITATION {"citationItems":[{"id":"ITEM-1","itemData":{"author":[{"dropping-particle":"","family":"Weiss","given":"M.","non-dropping-particle":"","parse-names":false,"suffix":""},{"dropping-particle":"","family":"Banko","given":"G.","non-dropping-particle":"","parse-names":false,"suffix":""}],"id":"ITEM-1","issued":{"date-parts":[["2018"]]},"number-of-pages":"78","title":"Ecosystem Type Map v3.1 – Terrestrial and marine ecosystems","type":"report"},"uris":["http://www.mendeley.com/documents/?uuid=a2ff6072-6836-4115-a122-8fe70dc6fde5"]},{"id":"ITEM-2","itemData":{"URL":"https://www.eea.europa.eu/data-and-maps/data/ecosystem-types-of-europe-1","accessed":{"date-parts":[["2019","10","4"]]},"author":[{"dropping-particle":"","family":"EEA","given":"","non-dropping-particle":"","parse-names":false,"suffix":""}],"id":"ITEM-2","issued":{"date-parts":[["2019"]]},"title":"Ecosystem types of Europe","type":"webpage"},"uris":["http://www.mendeley.com/documents/?uuid=ccc00d69-ece1-42a3-a8b8-4d737fc62db5"]}],"mendeley":{"formattedCitation":"(EEA, 2019b; Weiss &amp; Banko, 2018)","plainTextFormattedCitation":"(EEA, 2019b; Weiss &amp; Banko, 2018)","previouslyFormattedCitation":"(EEA, 2019b; Weiss &amp; Banko, 2018)"},"properties":{"noteIndex":0},"schema":"https://github.com/citation-style-language/schema/raw/master/csl-citation.json"}</w:instrText>
      </w:r>
      <w:r w:rsidRPr="003E1558">
        <w:fldChar w:fldCharType="separate"/>
      </w:r>
      <w:r w:rsidRPr="003E1558">
        <w:rPr>
          <w:noProof/>
        </w:rPr>
        <w:t>(EEA, 2019b; Weiss &amp; Banko, 2018)</w:t>
      </w:r>
      <w:r w:rsidRPr="003E1558">
        <w:fldChar w:fldCharType="end"/>
      </w:r>
      <w:r w:rsidRPr="003E1558">
        <w:t xml:space="preserve">. In this regard, incorporating geo-referenced data on vegetation type and structure would be particularly helpful for improving the thematic representation of ecosystems in mapping products. Understanding land use will also be critical to improving this thematic resolution, helping to distinguish similar land cover types that are clearly very different ecosystems (e.g., golf courses from (semi-)natural </w:t>
      </w:r>
      <w:r>
        <w:t>Grassland</w:t>
      </w:r>
      <w:r w:rsidRPr="003E1558">
        <w:t xml:space="preserve">s). The forthcoming Copernicus high resolution product on phenology </w:t>
      </w:r>
      <w:r>
        <w:t>is expected to be very</w:t>
      </w:r>
      <w:r w:rsidRPr="003E1558">
        <w:t xml:space="preserve"> </w:t>
      </w:r>
      <w:r>
        <w:t>useful for identifying several different grassland land use types (e.g. meadows via mowing frequency or golf courses via their very stable signal)</w:t>
      </w:r>
      <w:r w:rsidRPr="003E1558">
        <w:t xml:space="preserve">. </w:t>
      </w:r>
    </w:p>
    <w:p w14:paraId="0E251F5C" w14:textId="77777777" w:rsidR="008134BB" w:rsidRPr="003E1558" w:rsidRDefault="008134BB" w:rsidP="008134BB">
      <w:pPr>
        <w:spacing w:after="200"/>
      </w:pPr>
      <w:r w:rsidRPr="003E1558">
        <w:t xml:space="preserve">Future </w:t>
      </w:r>
      <w:r>
        <w:t xml:space="preserve">Ecosystem Extent Accounts </w:t>
      </w:r>
      <w:r w:rsidRPr="003E1558">
        <w:t xml:space="preserve">should also include the main European marine ecosystem types. The integration of this dimension is currently hampered by lack of suitable spatial data for marine ecosystem types, as well as conceptual challenges due to the three-dimensional nature of marine ecosystem types. </w:t>
      </w:r>
    </w:p>
    <w:p w14:paraId="68D0AFFD" w14:textId="77777777" w:rsidR="00783076" w:rsidRPr="00E4587E" w:rsidRDefault="00783076" w:rsidP="00E5171E">
      <w:pPr>
        <w:rPr>
          <w:highlight w:val="yellow"/>
        </w:rPr>
      </w:pPr>
    </w:p>
    <w:p w14:paraId="28FC5AA6" w14:textId="77777777" w:rsidR="008D644D" w:rsidRPr="00E4587E" w:rsidRDefault="008D644D" w:rsidP="00E5171E">
      <w:pPr>
        <w:rPr>
          <w:highlight w:val="yellow"/>
        </w:rPr>
      </w:pPr>
    </w:p>
    <w:p w14:paraId="742E4EB2" w14:textId="77777777" w:rsidR="00B94025" w:rsidRPr="00E4587E" w:rsidRDefault="00B94025" w:rsidP="00E5171E">
      <w:pPr>
        <w:rPr>
          <w:highlight w:val="yellow"/>
        </w:rPr>
      </w:pPr>
    </w:p>
    <w:p w14:paraId="2F8DEBF1" w14:textId="109E28EB" w:rsidR="00EB2A03" w:rsidRDefault="00EB2A03">
      <w:pPr>
        <w:spacing w:after="160"/>
        <w:jc w:val="left"/>
        <w:rPr>
          <w:highlight w:val="yellow"/>
        </w:rPr>
      </w:pPr>
      <w:r>
        <w:rPr>
          <w:highlight w:val="yellow"/>
        </w:rPr>
        <w:br w:type="page"/>
      </w:r>
    </w:p>
    <w:p w14:paraId="72A137F7" w14:textId="1B652A94" w:rsidR="008413B2" w:rsidRDefault="004D33C6" w:rsidP="00E5171E">
      <w:pPr>
        <w:pStyle w:val="Heading1"/>
        <w:numPr>
          <w:ilvl w:val="0"/>
          <w:numId w:val="0"/>
        </w:numPr>
        <w:ind w:left="432" w:hanging="432"/>
      </w:pPr>
      <w:bookmarkStart w:id="324" w:name="_Toc22209710"/>
      <w:bookmarkStart w:id="325" w:name="_Toc68011210"/>
      <w:r w:rsidRPr="003E1558">
        <w:lastRenderedPageBreak/>
        <w:t>Re</w:t>
      </w:r>
      <w:r w:rsidR="004C65F3" w:rsidRPr="003E1558">
        <w:t>ferences</w:t>
      </w:r>
      <w:bookmarkEnd w:id="324"/>
      <w:bookmarkEnd w:id="325"/>
    </w:p>
    <w:p w14:paraId="131F3680" w14:textId="1C30DBD1" w:rsidR="007102C2" w:rsidRPr="007102C2" w:rsidRDefault="007102C2" w:rsidP="007102C2">
      <w:proofErr w:type="spellStart"/>
      <w:r>
        <w:t>Bogaart</w:t>
      </w:r>
      <w:proofErr w:type="spellEnd"/>
      <w:r>
        <w:t>, Patrick (2021). Personal communication on 18 February 2021.</w:t>
      </w:r>
    </w:p>
    <w:p w14:paraId="2DED0082" w14:textId="77777777" w:rsidR="00F16E74" w:rsidRPr="003E1558" w:rsidRDefault="00111428"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cstheme="minorHAnsi"/>
        </w:rPr>
        <w:fldChar w:fldCharType="begin" w:fldLock="1"/>
      </w:r>
      <w:r w:rsidRPr="003E1558">
        <w:rPr>
          <w:rFonts w:cstheme="minorHAnsi"/>
        </w:rPr>
        <w:instrText xml:space="preserve">ADDIN Mendeley Bibliography CSL_BIBLIOGRAPHY </w:instrText>
      </w:r>
      <w:r w:rsidRPr="003E1558">
        <w:rPr>
          <w:rFonts w:cstheme="minorHAnsi"/>
        </w:rPr>
        <w:fldChar w:fldCharType="separate"/>
      </w:r>
      <w:r w:rsidR="00F16E74" w:rsidRPr="003E1558">
        <w:rPr>
          <w:rFonts w:ascii="Calibri" w:hAnsi="Calibri" w:cs="Calibri"/>
          <w:noProof/>
          <w:szCs w:val="24"/>
        </w:rPr>
        <w:t xml:space="preserve">Council of Europe. (1979). </w:t>
      </w:r>
      <w:r w:rsidR="00F16E74" w:rsidRPr="003E1558">
        <w:rPr>
          <w:rFonts w:ascii="Calibri" w:hAnsi="Calibri" w:cs="Calibri"/>
          <w:i/>
          <w:iCs/>
          <w:noProof/>
          <w:szCs w:val="24"/>
        </w:rPr>
        <w:t>Convention on the Conservation of European Wildlife and Natural Heritage. Bern, Switzerland</w:t>
      </w:r>
      <w:r w:rsidR="00F16E74" w:rsidRPr="003E1558">
        <w:rPr>
          <w:rFonts w:ascii="Calibri" w:hAnsi="Calibri" w:cs="Calibri"/>
          <w:noProof/>
          <w:szCs w:val="24"/>
        </w:rPr>
        <w:t>. Retrieved from https://www.coe.int/en/web/conventions/full-list/-/conventions/treaty/104</w:t>
      </w:r>
    </w:p>
    <w:p w14:paraId="783945C7" w14:textId="77777777" w:rsidR="00F16E74" w:rsidRPr="003E1558" w:rsidRDefault="00F16E74"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ascii="Calibri" w:hAnsi="Calibri" w:cs="Calibri"/>
          <w:noProof/>
          <w:szCs w:val="24"/>
        </w:rPr>
        <w:t>EC. (n.d.). Natura 2000 sites designation. Retrieved June 4, 2019, from https://ec.europa.eu/environment/nature/natura2000/sites/index_en.htm</w:t>
      </w:r>
    </w:p>
    <w:p w14:paraId="4836D93B" w14:textId="77777777" w:rsidR="00F16E74" w:rsidRPr="003E1558" w:rsidRDefault="00F16E74"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ascii="Calibri" w:hAnsi="Calibri" w:cs="Calibri"/>
          <w:noProof/>
          <w:szCs w:val="24"/>
        </w:rPr>
        <w:t xml:space="preserve">EC. (1992). </w:t>
      </w:r>
      <w:r w:rsidRPr="003E1558">
        <w:rPr>
          <w:rFonts w:ascii="Calibri" w:hAnsi="Calibri" w:cs="Calibri"/>
          <w:i/>
          <w:iCs/>
          <w:noProof/>
          <w:szCs w:val="24"/>
        </w:rPr>
        <w:t>Habitats Directive 92/43/EEC of 21 May 1992 on the conservation of natural habitats and of wild fauna and flora</w:t>
      </w:r>
      <w:r w:rsidRPr="003E1558">
        <w:rPr>
          <w:rFonts w:ascii="Calibri" w:hAnsi="Calibri" w:cs="Calibri"/>
          <w:noProof/>
          <w:szCs w:val="24"/>
        </w:rPr>
        <w:t>. Retrieved from https://eur-lex.europa.eu/legal-content/EN/TXT/?uri=CELEX:31992L0043</w:t>
      </w:r>
    </w:p>
    <w:p w14:paraId="7B3882AC" w14:textId="77777777" w:rsidR="00F16E74" w:rsidRPr="003E1558" w:rsidRDefault="00F16E74"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ascii="Calibri" w:hAnsi="Calibri" w:cs="Calibri"/>
          <w:noProof/>
          <w:szCs w:val="24"/>
        </w:rPr>
        <w:t xml:space="preserve">EC, &amp; EEA. (2016). </w:t>
      </w:r>
      <w:r w:rsidRPr="003E1558">
        <w:rPr>
          <w:rFonts w:ascii="Calibri" w:hAnsi="Calibri" w:cs="Calibri"/>
          <w:i/>
          <w:iCs/>
          <w:noProof/>
          <w:szCs w:val="24"/>
        </w:rPr>
        <w:t>Report on phase 1 of the knowledge innovation project on an integrated system of natural capital and ecosystem services accounting in the EU (KIP-INCA Phase 1 report)</w:t>
      </w:r>
      <w:r w:rsidRPr="003E1558">
        <w:rPr>
          <w:rFonts w:ascii="Calibri" w:hAnsi="Calibri" w:cs="Calibri"/>
          <w:noProof/>
          <w:szCs w:val="24"/>
        </w:rPr>
        <w:t>. Retrieved from http://ec.europa.eu/%0Aenvironment/nature/capital_accounting/pdf/KIP_INCA_%0Afinal_report_phase-1.pdf</w:t>
      </w:r>
    </w:p>
    <w:p w14:paraId="41FA034F" w14:textId="57F805DB" w:rsidR="00F16E74" w:rsidRPr="003E1558" w:rsidRDefault="00F16E74"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ascii="Calibri" w:hAnsi="Calibri" w:cs="Calibri"/>
          <w:noProof/>
          <w:szCs w:val="24"/>
        </w:rPr>
        <w:t>EEA-FO</w:t>
      </w:r>
      <w:r w:rsidR="008134BB">
        <w:rPr>
          <w:rFonts w:ascii="Calibri" w:hAnsi="Calibri" w:cs="Calibri"/>
          <w:noProof/>
          <w:szCs w:val="24"/>
        </w:rPr>
        <w:t>E</w:t>
      </w:r>
      <w:r w:rsidRPr="003E1558">
        <w:rPr>
          <w:rFonts w:ascii="Calibri" w:hAnsi="Calibri" w:cs="Calibri"/>
          <w:noProof/>
          <w:szCs w:val="24"/>
        </w:rPr>
        <w:t xml:space="preserve">N. (2016). </w:t>
      </w:r>
      <w:r w:rsidRPr="003E1558">
        <w:rPr>
          <w:rFonts w:ascii="Calibri" w:hAnsi="Calibri" w:cs="Calibri"/>
          <w:i/>
          <w:iCs/>
          <w:noProof/>
          <w:szCs w:val="24"/>
        </w:rPr>
        <w:t>Urban sprawl in Europe</w:t>
      </w:r>
      <w:r w:rsidRPr="003E1558">
        <w:rPr>
          <w:rFonts w:ascii="Calibri" w:hAnsi="Calibri" w:cs="Calibri"/>
          <w:noProof/>
          <w:szCs w:val="24"/>
        </w:rPr>
        <w:t xml:space="preserve"> (No. EEA Report No 11/2016). Retrieved from https://www.eea.europa.eu/publications/urban-sprawl-in-europe/download</w:t>
      </w:r>
    </w:p>
    <w:p w14:paraId="2F5DCD3C" w14:textId="77777777" w:rsidR="00F16E74" w:rsidRPr="003E1558" w:rsidRDefault="00F16E74"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ascii="Calibri" w:hAnsi="Calibri" w:cs="Calibri"/>
          <w:noProof/>
          <w:szCs w:val="24"/>
        </w:rPr>
        <w:t xml:space="preserve">EEA. (2002). </w:t>
      </w:r>
      <w:r w:rsidRPr="003E1558">
        <w:rPr>
          <w:rFonts w:ascii="Calibri" w:hAnsi="Calibri" w:cs="Calibri"/>
          <w:i/>
          <w:iCs/>
          <w:noProof/>
          <w:szCs w:val="24"/>
        </w:rPr>
        <w:t>Europe’s biodiversity - biogeographical regions and seas</w:t>
      </w:r>
      <w:r w:rsidRPr="003E1558">
        <w:rPr>
          <w:rFonts w:ascii="Calibri" w:hAnsi="Calibri" w:cs="Calibri"/>
          <w:noProof/>
          <w:szCs w:val="24"/>
        </w:rPr>
        <w:t>. Retrieved from https://www.eea.europa.eu/publications/report_2002_0524_154909</w:t>
      </w:r>
    </w:p>
    <w:p w14:paraId="3C9740FA" w14:textId="77777777" w:rsidR="00F16E74" w:rsidRPr="003E1558" w:rsidRDefault="00F16E74"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ascii="Calibri" w:hAnsi="Calibri" w:cs="Calibri"/>
          <w:noProof/>
          <w:szCs w:val="24"/>
        </w:rPr>
        <w:t xml:space="preserve">EEA. (2006a). </w:t>
      </w:r>
      <w:r w:rsidRPr="003E1558">
        <w:rPr>
          <w:rFonts w:ascii="Calibri" w:hAnsi="Calibri" w:cs="Calibri"/>
          <w:i/>
          <w:iCs/>
          <w:noProof/>
          <w:szCs w:val="24"/>
        </w:rPr>
        <w:t>Land accounts for Europe 1990-2000 — toward integrated land and ecosystem accounting</w:t>
      </w:r>
      <w:r w:rsidRPr="003E1558">
        <w:rPr>
          <w:rFonts w:ascii="Calibri" w:hAnsi="Calibri" w:cs="Calibri"/>
          <w:noProof/>
          <w:szCs w:val="24"/>
        </w:rPr>
        <w:t xml:space="preserve"> (No. EEA Report No 11/2006).</w:t>
      </w:r>
    </w:p>
    <w:p w14:paraId="11A489EB" w14:textId="77777777" w:rsidR="00F16E74" w:rsidRPr="003E1558" w:rsidRDefault="00F16E74"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ascii="Calibri" w:hAnsi="Calibri" w:cs="Calibri"/>
          <w:noProof/>
          <w:szCs w:val="24"/>
        </w:rPr>
        <w:t xml:space="preserve">EEA. (2006b). </w:t>
      </w:r>
      <w:r w:rsidRPr="003E1558">
        <w:rPr>
          <w:rFonts w:ascii="Calibri" w:hAnsi="Calibri" w:cs="Calibri"/>
          <w:i/>
          <w:iCs/>
          <w:noProof/>
          <w:szCs w:val="24"/>
        </w:rPr>
        <w:t>The thematic accuracy of Corine land cover 2000: Assessment using LUCAS (land use/cover area frame statistical survey)</w:t>
      </w:r>
      <w:r w:rsidRPr="003E1558">
        <w:rPr>
          <w:rFonts w:ascii="Calibri" w:hAnsi="Calibri" w:cs="Calibri"/>
          <w:noProof/>
          <w:szCs w:val="24"/>
        </w:rPr>
        <w:t xml:space="preserve"> (No. EEA Technical report No 7/2006). Retrieved from https://www.eea.europa.eu/publications/technical_report_2006_7</w:t>
      </w:r>
    </w:p>
    <w:p w14:paraId="704BC0B4" w14:textId="77777777" w:rsidR="00F16E74" w:rsidRPr="003E1558" w:rsidRDefault="00F16E74"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ascii="Calibri" w:hAnsi="Calibri" w:cs="Calibri"/>
          <w:noProof/>
          <w:szCs w:val="24"/>
        </w:rPr>
        <w:t xml:space="preserve">EEA. (2010). </w:t>
      </w:r>
      <w:r w:rsidRPr="003E1558">
        <w:rPr>
          <w:rFonts w:ascii="Calibri" w:hAnsi="Calibri" w:cs="Calibri"/>
          <w:i/>
          <w:iCs/>
          <w:noProof/>
          <w:szCs w:val="24"/>
        </w:rPr>
        <w:t>The European Environment State and Outlook 2010: Land use</w:t>
      </w:r>
      <w:r w:rsidRPr="003E1558">
        <w:rPr>
          <w:rFonts w:ascii="Calibri" w:hAnsi="Calibri" w:cs="Calibri"/>
          <w:noProof/>
          <w:szCs w:val="24"/>
        </w:rPr>
        <w:t>. Retrieved from https://www.eea.europa.eu/soer/europe/land-use</w:t>
      </w:r>
    </w:p>
    <w:p w14:paraId="252CAC68" w14:textId="77777777" w:rsidR="00F16E74" w:rsidRPr="003E1558" w:rsidRDefault="00F16E74"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ascii="Calibri" w:hAnsi="Calibri" w:cs="Calibri"/>
          <w:noProof/>
          <w:szCs w:val="24"/>
        </w:rPr>
        <w:t xml:space="preserve">EEA. (2015). </w:t>
      </w:r>
      <w:r w:rsidRPr="003E1558">
        <w:rPr>
          <w:rFonts w:ascii="Calibri" w:hAnsi="Calibri" w:cs="Calibri"/>
          <w:i/>
          <w:iCs/>
          <w:noProof/>
          <w:szCs w:val="24"/>
        </w:rPr>
        <w:t>Linkages of species and habitat types to MAES ecosystems</w:t>
      </w:r>
      <w:r w:rsidRPr="003E1558">
        <w:rPr>
          <w:rFonts w:ascii="Calibri" w:hAnsi="Calibri" w:cs="Calibri"/>
          <w:noProof/>
          <w:szCs w:val="24"/>
        </w:rPr>
        <w:t>. Retrieved from https://www.eea.europa.eu/data-and-maps/data/linkages-of-species-and-habitat</w:t>
      </w:r>
    </w:p>
    <w:p w14:paraId="3DDEE4BA" w14:textId="77777777" w:rsidR="00F16E74" w:rsidRPr="003E1558" w:rsidRDefault="00F16E74"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ascii="Calibri" w:hAnsi="Calibri" w:cs="Calibri"/>
          <w:noProof/>
          <w:szCs w:val="24"/>
        </w:rPr>
        <w:t>EEA. (2016a). Glaciers Indicator Assessment (CLIM 007). Retrieved October 4, 2019, from https://www.eea.europa.eu/data-and-maps/indicators/glaciers-2/assessment</w:t>
      </w:r>
    </w:p>
    <w:p w14:paraId="2AF99055" w14:textId="77777777" w:rsidR="00F16E74" w:rsidRPr="003E1558" w:rsidRDefault="00F16E74"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ascii="Calibri" w:hAnsi="Calibri" w:cs="Calibri"/>
          <w:noProof/>
          <w:szCs w:val="24"/>
        </w:rPr>
        <w:t>EEA. (2016b). Urban sprawl dataset. Retrieved October 4, 2019, from https://www.eea.europa.eu/data-and-maps/data/external/urban-sprawl-2016</w:t>
      </w:r>
    </w:p>
    <w:p w14:paraId="4322E1C6" w14:textId="77777777" w:rsidR="00F16E74" w:rsidRPr="003E1558" w:rsidRDefault="00F16E74"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ascii="Calibri" w:hAnsi="Calibri" w:cs="Calibri"/>
          <w:noProof/>
          <w:szCs w:val="24"/>
        </w:rPr>
        <w:t>EEA. (2019a). Corine Land Cover Accounting Layers. Retrieved September 19, 2019, from https://www.eea.europa.eu/data-and-maps/data/corine-land-cover-accounting-layers</w:t>
      </w:r>
    </w:p>
    <w:p w14:paraId="2C3C3B0D" w14:textId="77777777" w:rsidR="00F16E74" w:rsidRPr="003E1558" w:rsidRDefault="00F16E74"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ascii="Calibri" w:hAnsi="Calibri" w:cs="Calibri"/>
          <w:noProof/>
          <w:szCs w:val="24"/>
        </w:rPr>
        <w:t>EEA. (2019b). Ecosystem types of Europe. Retrieved October 4, 2019, from https://www.eea.europa.eu/data-and-maps/data/ecosystem-types-of-europe-1</w:t>
      </w:r>
    </w:p>
    <w:p w14:paraId="1DB23E90" w14:textId="77777777" w:rsidR="00F16E74" w:rsidRPr="003E1558" w:rsidRDefault="00F16E74"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ascii="Calibri" w:hAnsi="Calibri" w:cs="Calibri"/>
          <w:noProof/>
          <w:szCs w:val="24"/>
        </w:rPr>
        <w:t xml:space="preserve">EEA. (2019c). Natura 2000 data - the European network of protected sites. Retrieved October 4, 2019, </w:t>
      </w:r>
      <w:r w:rsidRPr="003E1558">
        <w:rPr>
          <w:rFonts w:ascii="Calibri" w:hAnsi="Calibri" w:cs="Calibri"/>
          <w:noProof/>
          <w:szCs w:val="24"/>
        </w:rPr>
        <w:lastRenderedPageBreak/>
        <w:t>from https://www.eea.europa.eu/data-and-maps/data/natura-10</w:t>
      </w:r>
    </w:p>
    <w:p w14:paraId="2A0F4F69" w14:textId="696A5AA8" w:rsidR="00FF62FC" w:rsidRDefault="00FF62FC" w:rsidP="00FF62FC">
      <w:r>
        <w:t xml:space="preserve">EEA (2020). </w:t>
      </w:r>
      <w:hyperlink r:id="rId50" w:history="1">
        <w:r w:rsidRPr="00F64127">
          <w:rPr>
            <w:rStyle w:val="Hyperlink"/>
          </w:rPr>
          <w:t>Land cover accounts – an approach to geospatial environmental accounting</w:t>
        </w:r>
      </w:hyperlink>
      <w:r>
        <w:t>, European Environment Agency.</w:t>
      </w:r>
      <w:r w:rsidRPr="00153E2A">
        <w:t xml:space="preserve"> </w:t>
      </w:r>
    </w:p>
    <w:p w14:paraId="382F2C90" w14:textId="0B519F91" w:rsidR="00F16E74" w:rsidRDefault="00F16E74"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ascii="Calibri" w:hAnsi="Calibri" w:cs="Calibri"/>
          <w:noProof/>
          <w:szCs w:val="24"/>
        </w:rPr>
        <w:t xml:space="preserve">Jacobs, S., Burkhard, B., Van Daele, T., Staes, J., &amp; Schneiders, A. (2015). 'The Matrix Reloaded’: A review of expert knowledge use for mapping ecosystem services.. </w:t>
      </w:r>
      <w:r w:rsidRPr="003E1558">
        <w:rPr>
          <w:rFonts w:ascii="Calibri" w:hAnsi="Calibri" w:cs="Calibri"/>
          <w:i/>
          <w:iCs/>
          <w:noProof/>
          <w:szCs w:val="24"/>
        </w:rPr>
        <w:t>Ecological Modelling</w:t>
      </w:r>
      <w:r w:rsidRPr="003E1558">
        <w:rPr>
          <w:rFonts w:ascii="Calibri" w:hAnsi="Calibri" w:cs="Calibri"/>
          <w:noProof/>
          <w:szCs w:val="24"/>
        </w:rPr>
        <w:t xml:space="preserve">, </w:t>
      </w:r>
      <w:r w:rsidRPr="003E1558">
        <w:rPr>
          <w:rFonts w:ascii="Calibri" w:hAnsi="Calibri" w:cs="Calibri"/>
          <w:i/>
          <w:iCs/>
          <w:noProof/>
          <w:szCs w:val="24"/>
        </w:rPr>
        <w:t>295</w:t>
      </w:r>
      <w:r w:rsidRPr="003E1558">
        <w:rPr>
          <w:rFonts w:ascii="Calibri" w:hAnsi="Calibri" w:cs="Calibri"/>
          <w:noProof/>
          <w:szCs w:val="24"/>
        </w:rPr>
        <w:t>, 21–30.</w:t>
      </w:r>
    </w:p>
    <w:p w14:paraId="421878C5" w14:textId="77777777" w:rsidR="00E275A2" w:rsidRDefault="00E275A2" w:rsidP="00E275A2">
      <w:pPr>
        <w:spacing w:before="240"/>
        <w:ind w:left="482" w:hanging="482"/>
      </w:pPr>
      <w:r>
        <w:t xml:space="preserve">Keith, D. A., Ferrer-Paris, J. R., Nicholson, E., &amp; Kingsford, R. (2020). </w:t>
      </w:r>
      <w:r>
        <w:rPr>
          <w:i/>
          <w:iCs/>
        </w:rPr>
        <w:t>The IUCN Global Ecosystem Typology 2.0: Descriptive profiles for biomes and ecosystem functional groups</w:t>
      </w:r>
      <w:r>
        <w:t xml:space="preserve">. </w:t>
      </w:r>
      <w:hyperlink r:id="rId51" w:history="1">
        <w:r>
          <w:rPr>
            <w:rStyle w:val="Hyperlink"/>
          </w:rPr>
          <w:t>https://doi.org/978-2-8317-2077-7</w:t>
        </w:r>
      </w:hyperlink>
    </w:p>
    <w:p w14:paraId="04CD6D87" w14:textId="77777777" w:rsidR="00F16E74" w:rsidRPr="003E1558" w:rsidRDefault="00F16E74"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ascii="Calibri" w:hAnsi="Calibri" w:cs="Calibri"/>
          <w:noProof/>
          <w:szCs w:val="24"/>
        </w:rPr>
        <w:t xml:space="preserve">Kosztra, B., Büttner, G., Hazeu, G., &amp; Arnold, S. (2017). </w:t>
      </w:r>
      <w:r w:rsidRPr="003E1558">
        <w:rPr>
          <w:rFonts w:ascii="Calibri" w:hAnsi="Calibri" w:cs="Calibri"/>
          <w:i/>
          <w:iCs/>
          <w:noProof/>
          <w:szCs w:val="24"/>
        </w:rPr>
        <w:t>Updated CLC illustrated nomenclature guidelines. European Topic Centre on urban, land and soil systems</w:t>
      </w:r>
      <w:r w:rsidRPr="003E1558">
        <w:rPr>
          <w:rFonts w:ascii="Calibri" w:hAnsi="Calibri" w:cs="Calibri"/>
          <w:noProof/>
          <w:szCs w:val="24"/>
        </w:rPr>
        <w:t>. Retrieved from https://land.copernicus.eu/user-corner/technical-library/corine-land-cover-nomenclature-guidelines/docs/pdf/CLC2018_Nomenclature_illustrated_guide_20190510.pdf</w:t>
      </w:r>
    </w:p>
    <w:p w14:paraId="57EF8605" w14:textId="6BA9C577" w:rsidR="00F16E74" w:rsidRPr="003E1558" w:rsidRDefault="00F16E74" w:rsidP="00E275A2">
      <w:pPr>
        <w:widowControl w:val="0"/>
        <w:autoSpaceDE w:val="0"/>
        <w:autoSpaceDN w:val="0"/>
        <w:adjustRightInd w:val="0"/>
        <w:spacing w:before="240" w:line="240" w:lineRule="auto"/>
        <w:ind w:left="482" w:hanging="482"/>
        <w:rPr>
          <w:rFonts w:ascii="Calibri" w:hAnsi="Calibri" w:cs="Calibri"/>
          <w:noProof/>
          <w:szCs w:val="24"/>
        </w:rPr>
      </w:pPr>
      <w:r w:rsidRPr="003E1558">
        <w:rPr>
          <w:rFonts w:ascii="Calibri" w:hAnsi="Calibri" w:cs="Calibri"/>
          <w:noProof/>
          <w:szCs w:val="24"/>
        </w:rPr>
        <w:t xml:space="preserve">MAES. (2013). </w:t>
      </w:r>
      <w:r w:rsidRPr="003E1558">
        <w:rPr>
          <w:rFonts w:ascii="Calibri" w:hAnsi="Calibri" w:cs="Calibri"/>
          <w:i/>
          <w:iCs/>
          <w:noProof/>
          <w:szCs w:val="24"/>
        </w:rPr>
        <w:t>Mapping and Assessment of Ecosystems and their Services: An analytical framework for ecosystem assessments under Action 5 of the EU Biodiversity Strategy to 2020.</w:t>
      </w:r>
      <w:r w:rsidRPr="003E1558">
        <w:rPr>
          <w:rFonts w:ascii="Calibri" w:hAnsi="Calibri" w:cs="Calibri"/>
          <w:noProof/>
          <w:szCs w:val="24"/>
        </w:rPr>
        <w:t xml:space="preserve"> Retrieved from http://ec.europa.eu/environment/nature/knowledge/ecosystem_assessment/pdf/MAESWorkingPaper2013.pd</w:t>
      </w:r>
      <w:r w:rsidR="00EE39B6">
        <w:rPr>
          <w:rFonts w:ascii="Calibri" w:hAnsi="Calibri" w:cs="Calibri"/>
          <w:noProof/>
          <w:szCs w:val="24"/>
        </w:rPr>
        <w:t xml:space="preserve">f </w:t>
      </w:r>
    </w:p>
    <w:p w14:paraId="1AF54D94" w14:textId="77777777" w:rsidR="00F16E74" w:rsidRPr="003E1558" w:rsidRDefault="00F16E74" w:rsidP="00E275A2">
      <w:pPr>
        <w:widowControl w:val="0"/>
        <w:autoSpaceDE w:val="0"/>
        <w:autoSpaceDN w:val="0"/>
        <w:adjustRightInd w:val="0"/>
        <w:spacing w:before="240" w:line="240" w:lineRule="auto"/>
        <w:ind w:left="482" w:hanging="482"/>
        <w:rPr>
          <w:rFonts w:ascii="Calibri" w:hAnsi="Calibri" w:cs="Calibri"/>
          <w:noProof/>
          <w:szCs w:val="24"/>
        </w:rPr>
      </w:pPr>
      <w:r w:rsidRPr="003E1558">
        <w:rPr>
          <w:rFonts w:ascii="Calibri" w:hAnsi="Calibri" w:cs="Calibri"/>
          <w:noProof/>
          <w:szCs w:val="24"/>
        </w:rPr>
        <w:t xml:space="preserve">Moss, D. (2008). </w:t>
      </w:r>
      <w:r w:rsidRPr="003E1558">
        <w:rPr>
          <w:rFonts w:ascii="Calibri" w:hAnsi="Calibri" w:cs="Calibri"/>
          <w:i/>
          <w:iCs/>
          <w:noProof/>
          <w:szCs w:val="24"/>
        </w:rPr>
        <w:t>EUNIS habitat classification – a guide for users v2</w:t>
      </w:r>
      <w:r w:rsidRPr="003E1558">
        <w:rPr>
          <w:rFonts w:ascii="Calibri" w:hAnsi="Calibri" w:cs="Calibri"/>
          <w:noProof/>
          <w:szCs w:val="24"/>
        </w:rPr>
        <w:t>. Retrieved from https://www.eea.europa.eu/data-and-maps/data/eunis-habitat-classification/documentation/eunis-habitat-classification-users-guide-v2.pdf/at_download/file</w:t>
      </w:r>
    </w:p>
    <w:p w14:paraId="4FADDF7C" w14:textId="77777777" w:rsidR="00F16E74" w:rsidRPr="003E1558" w:rsidRDefault="00F16E74"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ascii="Calibri" w:hAnsi="Calibri" w:cs="Calibri"/>
          <w:noProof/>
          <w:szCs w:val="24"/>
          <w:lang w:val="de-AT"/>
        </w:rPr>
        <w:t xml:space="preserve">Petersen, J.-E., Desaulty, D., Gelabert, E. R., &amp; Zal, N. (2019). </w:t>
      </w:r>
      <w:r w:rsidRPr="003E1558">
        <w:rPr>
          <w:rFonts w:ascii="Calibri" w:hAnsi="Calibri" w:cs="Calibri"/>
          <w:i/>
          <w:iCs/>
          <w:noProof/>
          <w:szCs w:val="24"/>
        </w:rPr>
        <w:t>Natural capital accounting in support of policymaking in Europe</w:t>
      </w:r>
      <w:r w:rsidRPr="003E1558">
        <w:rPr>
          <w:rFonts w:ascii="Calibri" w:hAnsi="Calibri" w:cs="Calibri"/>
          <w:noProof/>
          <w:szCs w:val="24"/>
        </w:rPr>
        <w:t xml:space="preserve"> (No. No 26/2018). Retrieved from https://www.eea.europa.eu/publications/natural-capital-accounting-in-support</w:t>
      </w:r>
    </w:p>
    <w:p w14:paraId="5C638524" w14:textId="77777777" w:rsidR="00F16E74" w:rsidRPr="003E1558" w:rsidRDefault="00F16E74"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ascii="Calibri" w:hAnsi="Calibri" w:cs="Calibri"/>
          <w:noProof/>
          <w:szCs w:val="24"/>
        </w:rPr>
        <w:t xml:space="preserve">Roekaerts, M. (2002). </w:t>
      </w:r>
      <w:r w:rsidRPr="003E1558">
        <w:rPr>
          <w:rFonts w:ascii="Calibri" w:hAnsi="Calibri" w:cs="Calibri"/>
          <w:i/>
          <w:iCs/>
          <w:noProof/>
          <w:szCs w:val="24"/>
        </w:rPr>
        <w:t>The biogeographical regions map of Europe. Basic principles of its creation and overview of its development</w:t>
      </w:r>
      <w:r w:rsidRPr="003E1558">
        <w:rPr>
          <w:rFonts w:ascii="Calibri" w:hAnsi="Calibri" w:cs="Calibri"/>
          <w:noProof/>
          <w:szCs w:val="24"/>
        </w:rPr>
        <w:t>. Retrieved from https://www.researchgate.net/publication/224840052_The_Biogeographical_Regions_Map_of_Europe_Basic_principles_of_its_creation_and_overview_of_its_development</w:t>
      </w:r>
    </w:p>
    <w:p w14:paraId="70F7A1E6" w14:textId="77777777" w:rsidR="00F16E74" w:rsidRPr="003E1558" w:rsidRDefault="00F16E74"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ascii="Calibri" w:hAnsi="Calibri" w:cs="Calibri"/>
          <w:noProof/>
          <w:szCs w:val="24"/>
          <w:lang w:val="de-AT"/>
        </w:rPr>
        <w:t xml:space="preserve">Uleberg, E., Hanssen-Bauer, I., van Oort, B., &amp; Dalmannsdottir, S. (2014). </w:t>
      </w:r>
      <w:r w:rsidRPr="003E1558">
        <w:rPr>
          <w:rFonts w:ascii="Calibri" w:hAnsi="Calibri" w:cs="Calibri"/>
          <w:noProof/>
          <w:szCs w:val="24"/>
        </w:rPr>
        <w:t xml:space="preserve">Impact of climate change on agriculture in Northern Norway and potential strategies for adaptation. </w:t>
      </w:r>
      <w:r w:rsidRPr="003E1558">
        <w:rPr>
          <w:rFonts w:ascii="Calibri" w:hAnsi="Calibri" w:cs="Calibri"/>
          <w:i/>
          <w:iCs/>
          <w:noProof/>
          <w:szCs w:val="24"/>
        </w:rPr>
        <w:t>Climatic Change</w:t>
      </w:r>
      <w:r w:rsidRPr="003E1558">
        <w:rPr>
          <w:rFonts w:ascii="Calibri" w:hAnsi="Calibri" w:cs="Calibri"/>
          <w:noProof/>
          <w:szCs w:val="24"/>
        </w:rPr>
        <w:t xml:space="preserve">, </w:t>
      </w:r>
      <w:r w:rsidRPr="003E1558">
        <w:rPr>
          <w:rFonts w:ascii="Calibri" w:hAnsi="Calibri" w:cs="Calibri"/>
          <w:i/>
          <w:iCs/>
          <w:noProof/>
          <w:szCs w:val="24"/>
        </w:rPr>
        <w:t>122</w:t>
      </w:r>
      <w:r w:rsidRPr="003E1558">
        <w:rPr>
          <w:rFonts w:ascii="Calibri" w:hAnsi="Calibri" w:cs="Calibri"/>
          <w:noProof/>
          <w:szCs w:val="24"/>
        </w:rPr>
        <w:t>(1–2), 27–39. https://doi.org/https://doi.org/10.1007/s10584-013-0983-1</w:t>
      </w:r>
    </w:p>
    <w:p w14:paraId="670ADD01" w14:textId="77777777" w:rsidR="00F16E74" w:rsidRPr="003E1558" w:rsidRDefault="00F16E74"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ascii="Calibri" w:hAnsi="Calibri" w:cs="Calibri"/>
          <w:noProof/>
          <w:szCs w:val="24"/>
        </w:rPr>
        <w:t xml:space="preserve">UN, European Commission, FAO, OECD, &amp; World Bank. (2014). </w:t>
      </w:r>
      <w:r w:rsidRPr="003E1558">
        <w:rPr>
          <w:rFonts w:ascii="Calibri" w:hAnsi="Calibri" w:cs="Calibri"/>
          <w:i/>
          <w:iCs/>
          <w:noProof/>
          <w:szCs w:val="24"/>
        </w:rPr>
        <w:t>System of Environmental Economic Accounting 2012— Experimental Ecosystem Accounting</w:t>
      </w:r>
      <w:r w:rsidRPr="003E1558">
        <w:rPr>
          <w:rFonts w:ascii="Calibri" w:hAnsi="Calibri" w:cs="Calibri"/>
          <w:noProof/>
          <w:szCs w:val="24"/>
        </w:rPr>
        <w:t>. Retrieved from http://unstats.un.org/unsd/envaccounting/seeaRev/eea_final_en.pdf</w:t>
      </w:r>
    </w:p>
    <w:p w14:paraId="26CD514C" w14:textId="77777777" w:rsidR="00F16E74" w:rsidRPr="003E1558" w:rsidRDefault="00F16E74"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ascii="Calibri" w:hAnsi="Calibri" w:cs="Calibri"/>
          <w:noProof/>
          <w:szCs w:val="24"/>
        </w:rPr>
        <w:t xml:space="preserve">UN, UNEP, CBD, &amp; Norwegian Ministry of Foreign Affairs. (2017). </w:t>
      </w:r>
      <w:r w:rsidRPr="003E1558">
        <w:rPr>
          <w:rFonts w:ascii="Calibri" w:hAnsi="Calibri" w:cs="Calibri"/>
          <w:i/>
          <w:iCs/>
          <w:noProof/>
          <w:szCs w:val="24"/>
        </w:rPr>
        <w:t>Technical Recommendations in support of the System of Environmental-Economic Accounting 2012. White cover publication.</w:t>
      </w:r>
      <w:r w:rsidRPr="003E1558">
        <w:rPr>
          <w:rFonts w:ascii="Calibri" w:hAnsi="Calibri" w:cs="Calibri"/>
          <w:noProof/>
          <w:szCs w:val="24"/>
        </w:rPr>
        <w:t xml:space="preserve"> Retrieved from https://seea.un.org/sites/seea.un.org/files/technical_recommendations_in_support_of_the_seea_eea_final_white_cover.pdf</w:t>
      </w:r>
    </w:p>
    <w:p w14:paraId="2DB49399" w14:textId="77777777" w:rsidR="00F16E74" w:rsidRPr="003E1558" w:rsidRDefault="00F16E74"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ascii="Calibri" w:hAnsi="Calibri" w:cs="Calibri"/>
          <w:noProof/>
          <w:szCs w:val="24"/>
        </w:rPr>
        <w:t xml:space="preserve">UNEP-WCMC, &amp; IDEEA. (2017). </w:t>
      </w:r>
      <w:r w:rsidRPr="003E1558">
        <w:rPr>
          <w:rFonts w:ascii="Calibri" w:hAnsi="Calibri" w:cs="Calibri"/>
          <w:i/>
          <w:iCs/>
          <w:noProof/>
          <w:szCs w:val="24"/>
        </w:rPr>
        <w:t>Experimental Ecosystem Accounts for Uganda</w:t>
      </w:r>
      <w:r w:rsidRPr="003E1558">
        <w:rPr>
          <w:rFonts w:ascii="Calibri" w:hAnsi="Calibri" w:cs="Calibri"/>
          <w:noProof/>
          <w:szCs w:val="24"/>
        </w:rPr>
        <w:t>. Retrieved from www.wcmc.io/0524</w:t>
      </w:r>
    </w:p>
    <w:p w14:paraId="038F16E6" w14:textId="77777777" w:rsidR="00F16E74" w:rsidRPr="003E1558" w:rsidRDefault="00F16E74"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ascii="Calibri" w:hAnsi="Calibri" w:cs="Calibri"/>
          <w:noProof/>
          <w:szCs w:val="24"/>
        </w:rPr>
        <w:lastRenderedPageBreak/>
        <w:t xml:space="preserve">Van Kleunen, A. (2003). Habitat use of European breeding birds. An explanatory note to the allocation of EUNIS habitats to all European breeding birds. In </w:t>
      </w:r>
      <w:r w:rsidRPr="003E1558">
        <w:rPr>
          <w:rFonts w:ascii="Calibri" w:hAnsi="Calibri" w:cs="Calibri"/>
          <w:i/>
          <w:iCs/>
          <w:noProof/>
          <w:szCs w:val="24"/>
        </w:rPr>
        <w:t>Sovon Dutch Centre for Field Ornithology</w:t>
      </w:r>
      <w:r w:rsidRPr="003E1558">
        <w:rPr>
          <w:rFonts w:ascii="Calibri" w:hAnsi="Calibri" w:cs="Calibri"/>
          <w:noProof/>
          <w:szCs w:val="24"/>
        </w:rPr>
        <w:t>.</w:t>
      </w:r>
    </w:p>
    <w:p w14:paraId="236E1F84" w14:textId="77777777" w:rsidR="00F16E74" w:rsidRPr="003E1558" w:rsidRDefault="00F16E74" w:rsidP="00E5171E">
      <w:pPr>
        <w:widowControl w:val="0"/>
        <w:autoSpaceDE w:val="0"/>
        <w:autoSpaceDN w:val="0"/>
        <w:adjustRightInd w:val="0"/>
        <w:spacing w:before="240" w:line="240" w:lineRule="auto"/>
        <w:ind w:left="480" w:hanging="480"/>
        <w:rPr>
          <w:rFonts w:ascii="Calibri" w:hAnsi="Calibri" w:cs="Calibri"/>
          <w:noProof/>
          <w:szCs w:val="24"/>
        </w:rPr>
      </w:pPr>
      <w:r w:rsidRPr="003E1558">
        <w:rPr>
          <w:rFonts w:ascii="Calibri" w:hAnsi="Calibri" w:cs="Calibri"/>
          <w:noProof/>
          <w:szCs w:val="24"/>
        </w:rPr>
        <w:t xml:space="preserve">Vardon, M., King, S., Juhn, D., Bass, S., Burnett, P., Manuel Rodriguez, C., &amp; Johnansson, S. (2017). The Aichi Targets and Biodiversity Conservation – The Role of Natural Capital Accounting. In M. Vardon, S. Bass, S. Ahlroth, &amp; A. Ruijs (Eds.), </w:t>
      </w:r>
      <w:r w:rsidRPr="003E1558">
        <w:rPr>
          <w:rFonts w:ascii="Calibri" w:hAnsi="Calibri" w:cs="Calibri"/>
          <w:i/>
          <w:iCs/>
          <w:noProof/>
          <w:szCs w:val="24"/>
        </w:rPr>
        <w:t>Forum on Natural Capital Accounting for Better Policy Decisions: Taking Stock and Moving Forward</w:t>
      </w:r>
      <w:r w:rsidRPr="003E1558">
        <w:rPr>
          <w:rFonts w:ascii="Calibri" w:hAnsi="Calibri" w:cs="Calibri"/>
          <w:noProof/>
          <w:szCs w:val="24"/>
        </w:rPr>
        <w:t xml:space="preserve"> (p. 268). Retrieved from https://www.wavespartnership.org/en/knowledge-center/forum-natural-capital-accounting-better-policy-decisions-taking-stock-and-moving</w:t>
      </w:r>
    </w:p>
    <w:p w14:paraId="7384E25D" w14:textId="6D9C2971" w:rsidR="00E275A2" w:rsidRDefault="00F16E74" w:rsidP="00E275A2">
      <w:pPr>
        <w:shd w:val="clear" w:color="auto" w:fill="FFFFFF"/>
        <w:spacing w:before="240"/>
        <w:ind w:left="482" w:hanging="482"/>
        <w:rPr>
          <w:b/>
          <w:bCs/>
          <w:color w:val="006699"/>
          <w:lang w:eastAsia="en-GB"/>
        </w:rPr>
      </w:pPr>
      <w:r w:rsidRPr="003E1558">
        <w:rPr>
          <w:rFonts w:ascii="Calibri" w:hAnsi="Calibri" w:cs="Calibri"/>
          <w:noProof/>
          <w:szCs w:val="24"/>
        </w:rPr>
        <w:t xml:space="preserve">Weiss, M., &amp; Banko, G. (2018). </w:t>
      </w:r>
      <w:r w:rsidR="00E275A2">
        <w:rPr>
          <w:color w:val="000000"/>
          <w:lang w:eastAsia="en-GB"/>
        </w:rPr>
        <w:t>ETC/BD Technical paper 11/2018: Ecosystem Type Map v3.1-Terrestrial and marine ecosystems</w:t>
      </w:r>
      <w:r w:rsidR="00E275A2">
        <w:rPr>
          <w:color w:val="000000"/>
          <w:lang w:eastAsia="en-GB"/>
        </w:rPr>
        <w:t xml:space="preserve">. </w:t>
      </w:r>
      <w:hyperlink r:id="rId52" w:history="1">
        <w:r w:rsidR="00E275A2">
          <w:rPr>
            <w:rStyle w:val="Hyperlink"/>
          </w:rPr>
          <w:t>ETC/BD Technical paper 11/2018: Ecosystem Type Map v3.1-Terrestrial and marine ecosystems — Eionet Portal (europa.eu)</w:t>
        </w:r>
      </w:hyperlink>
    </w:p>
    <w:p w14:paraId="0BA7240B" w14:textId="4BECFEE6" w:rsidR="00F16E74" w:rsidRPr="003E1558" w:rsidRDefault="00F16E74" w:rsidP="00E275A2">
      <w:pPr>
        <w:widowControl w:val="0"/>
        <w:autoSpaceDE w:val="0"/>
        <w:autoSpaceDN w:val="0"/>
        <w:adjustRightInd w:val="0"/>
        <w:spacing w:before="240" w:line="240" w:lineRule="auto"/>
        <w:ind w:left="480" w:hanging="480"/>
        <w:jc w:val="left"/>
        <w:rPr>
          <w:rFonts w:ascii="Calibri" w:hAnsi="Calibri" w:cs="Calibri"/>
          <w:noProof/>
        </w:rPr>
      </w:pPr>
      <w:r w:rsidRPr="003E1558">
        <w:rPr>
          <w:rFonts w:ascii="Calibri" w:hAnsi="Calibri" w:cs="Calibri"/>
          <w:noProof/>
          <w:szCs w:val="24"/>
        </w:rPr>
        <w:t>WWF. (n.d.). Iberian sclerophyllous and semi-deciduous forests. Retrieved October 4, 2019, from https://www.worldwildlife.org/ecoregions/pa1209</w:t>
      </w:r>
    </w:p>
    <w:p w14:paraId="261E7F02" w14:textId="77777777" w:rsidR="008413B2" w:rsidRPr="00E240D2" w:rsidRDefault="00111428" w:rsidP="00E5171E">
      <w:pPr>
        <w:pStyle w:val="NormalBold"/>
        <w:rPr>
          <w:highlight w:val="yellow"/>
          <w:lang w:val="en-GB"/>
        </w:rPr>
      </w:pPr>
      <w:r w:rsidRPr="003E1558">
        <w:fldChar w:fldCharType="end"/>
      </w:r>
    </w:p>
    <w:p w14:paraId="7AFB2E5D" w14:textId="77777777" w:rsidR="008413B2" w:rsidRPr="00E4587E" w:rsidRDefault="008413B2" w:rsidP="00E5171E">
      <w:pPr>
        <w:rPr>
          <w:rFonts w:asciiTheme="majorHAnsi" w:eastAsiaTheme="majorEastAsia" w:hAnsiTheme="majorHAnsi" w:cstheme="majorBidi"/>
          <w:color w:val="2E74B5" w:themeColor="accent1" w:themeShade="BF"/>
          <w:sz w:val="32"/>
          <w:szCs w:val="32"/>
          <w:highlight w:val="yellow"/>
        </w:rPr>
      </w:pPr>
      <w:r w:rsidRPr="00E4587E">
        <w:rPr>
          <w:highlight w:val="yellow"/>
        </w:rPr>
        <w:br w:type="page"/>
      </w:r>
    </w:p>
    <w:p w14:paraId="79C49336" w14:textId="0294F7D2" w:rsidR="00C87835" w:rsidRPr="00987C82" w:rsidRDefault="00C87835" w:rsidP="00E5171E">
      <w:pPr>
        <w:pStyle w:val="AppendixH1"/>
        <w:spacing w:after="240"/>
        <w:ind w:left="0"/>
      </w:pPr>
      <w:bookmarkStart w:id="326" w:name="_Toc22215463"/>
      <w:bookmarkStart w:id="327" w:name="_Toc22215464"/>
      <w:bookmarkStart w:id="328" w:name="_Toc22215465"/>
      <w:bookmarkStart w:id="329" w:name="_Toc22215466"/>
      <w:bookmarkStart w:id="330" w:name="_Toc22215467"/>
      <w:bookmarkStart w:id="331" w:name="_Toc22215468"/>
      <w:bookmarkStart w:id="332" w:name="_Toc22215469"/>
      <w:bookmarkStart w:id="333" w:name="_Toc22215470"/>
      <w:bookmarkStart w:id="334" w:name="_Toc22215471"/>
      <w:bookmarkStart w:id="335" w:name="_Toc22215472"/>
      <w:bookmarkStart w:id="336" w:name="_Toc22215473"/>
      <w:bookmarkStart w:id="337" w:name="_Toc22215474"/>
      <w:bookmarkStart w:id="338" w:name="_Toc22215475"/>
      <w:bookmarkStart w:id="339" w:name="_Toc22215476"/>
      <w:bookmarkStart w:id="340" w:name="_Toc22215477"/>
      <w:bookmarkStart w:id="341" w:name="_Toc22215478"/>
      <w:bookmarkStart w:id="342" w:name="_Toc22215479"/>
      <w:bookmarkStart w:id="343" w:name="_Toc22215480"/>
      <w:bookmarkStart w:id="344" w:name="_Toc22215481"/>
      <w:bookmarkStart w:id="345" w:name="_Toc22215482"/>
      <w:bookmarkStart w:id="346" w:name="_Toc22215483"/>
      <w:bookmarkStart w:id="347" w:name="_Toc22215484"/>
      <w:bookmarkStart w:id="348" w:name="_Toc22215485"/>
      <w:bookmarkStart w:id="349" w:name="_Toc22215486"/>
      <w:bookmarkStart w:id="350" w:name="_Toc22215487"/>
      <w:bookmarkStart w:id="351" w:name="_Toc22215488"/>
      <w:bookmarkStart w:id="352" w:name="_Toc22215489"/>
      <w:bookmarkStart w:id="353" w:name="_Toc22215490"/>
      <w:bookmarkStart w:id="354" w:name="_Toc22215491"/>
      <w:bookmarkStart w:id="355" w:name="_Toc22215492"/>
      <w:bookmarkStart w:id="356" w:name="_Toc22215493"/>
      <w:bookmarkStart w:id="357" w:name="_Toc498701501"/>
      <w:bookmarkStart w:id="358" w:name="_Toc497848064"/>
      <w:bookmarkStart w:id="359" w:name="_Toc497848154"/>
      <w:bookmarkStart w:id="360" w:name="_Toc497848244"/>
      <w:bookmarkStart w:id="361" w:name="_Toc497848331"/>
      <w:bookmarkStart w:id="362" w:name="_Toc497900946"/>
      <w:bookmarkStart w:id="363" w:name="_Toc498701502"/>
      <w:bookmarkStart w:id="364" w:name="_Toc497848065"/>
      <w:bookmarkStart w:id="365" w:name="_Toc497848155"/>
      <w:bookmarkStart w:id="366" w:name="_Toc497848245"/>
      <w:bookmarkStart w:id="367" w:name="_Toc497848332"/>
      <w:bookmarkStart w:id="368" w:name="_Toc497900947"/>
      <w:bookmarkStart w:id="369" w:name="_Toc498701503"/>
      <w:bookmarkStart w:id="370" w:name="_Toc497848066"/>
      <w:bookmarkStart w:id="371" w:name="_Toc497848156"/>
      <w:bookmarkStart w:id="372" w:name="_Toc497848246"/>
      <w:bookmarkStart w:id="373" w:name="_Toc497848333"/>
      <w:bookmarkStart w:id="374" w:name="_Toc497900948"/>
      <w:bookmarkStart w:id="375" w:name="_Toc498701504"/>
      <w:bookmarkStart w:id="376" w:name="_Toc68011211"/>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sidRPr="00C87835">
        <w:lastRenderedPageBreak/>
        <w:t xml:space="preserve">MAES typology of ecosystems considered in Tier I Ecosystem Extent Accounts </w:t>
      </w:r>
      <w:r w:rsidRPr="00C87835">
        <w:fldChar w:fldCharType="begin" w:fldLock="1"/>
      </w:r>
      <w:r w:rsidRPr="00C87835">
        <w:instrText>ADDIN CSL_CITATION {"citationItems":[{"id":"ITEM-1","itemData":{"author":[{"dropping-particle":"","family":"MAES","given":"","non-dropping-particle":"","parse-names":false,"suffix":""}],"id":"ITEM-1","issued":{"date-parts":[["2013"]]},"number-of-pages":"60","title":"Mapping and Assessment of Ecosystems and their Services: An analytical framework for ecosystem assessments under Action 5 of the EU Biodiversity Strategy to 2020.","type":"report"},"uris":["http://www.mendeley.com/documents/?uuid=f62d8d51-451a-49ac-992b-e05fa0597342"]}],"mendeley":{"formattedCitation":"(MAES, 2013)","plainTextFormattedCitation":"(MAES, 2013)","previouslyFormattedCitation":"(MAES, 2013)"},"properties":{"noteIndex":0},"schema":"https://github.com/citation-style-language/schema/raw/master/csl-citation.json"}</w:instrText>
      </w:r>
      <w:r w:rsidRPr="00C87835">
        <w:fldChar w:fldCharType="separate"/>
      </w:r>
      <w:r w:rsidRPr="00C87835">
        <w:t>(MAES, 2013)</w:t>
      </w:r>
      <w:bookmarkEnd w:id="376"/>
      <w:r w:rsidRPr="00C87835">
        <w:fldChar w:fldCharType="end"/>
      </w:r>
    </w:p>
    <w:p w14:paraId="30E47613" w14:textId="1AA7D205" w:rsidR="00C87835" w:rsidRPr="003E1558" w:rsidRDefault="00B0117D" w:rsidP="00E5171E">
      <w:pPr>
        <w:pStyle w:val="NormalBold"/>
        <w:spacing w:after="165" w:line="240" w:lineRule="auto"/>
        <w:rPr>
          <w:rFonts w:ascii="Calibri" w:hAnsi="Calibri" w:cs="Calibri"/>
          <w:b w:val="0"/>
          <w:lang w:val="en-GB"/>
        </w:rPr>
      </w:pPr>
      <w:r>
        <w:rPr>
          <w:rFonts w:ascii="Calibri" w:hAnsi="Calibri" w:cs="Calibri"/>
          <w:lang w:val="en-GB"/>
        </w:rPr>
        <w:t>Urban ecosy</w:t>
      </w:r>
      <w:r w:rsidR="00C87835" w:rsidRPr="003E1558">
        <w:rPr>
          <w:rFonts w:ascii="Calibri" w:hAnsi="Calibri" w:cs="Calibri"/>
          <w:lang w:val="en-GB"/>
        </w:rPr>
        <w:t>stems</w:t>
      </w:r>
      <w:r w:rsidR="00C87835" w:rsidRPr="003E1558">
        <w:rPr>
          <w:rFonts w:ascii="Calibri" w:hAnsi="Calibri" w:cs="Calibri"/>
          <w:b w:val="0"/>
          <w:lang w:val="en-GB"/>
        </w:rPr>
        <w:t xml:space="preserve"> are areas where most of the human population lives and it is also a class significantly affecting other ecosystem types. Urban areas represent mainly human habitats but they usually include significant areas for synanthropic species, which are associated with urban habitats. This class includes urban, industrial, commercial, and transport areas, urban green areas, mines, dumping and construction sites.</w:t>
      </w:r>
    </w:p>
    <w:p w14:paraId="47927CBC" w14:textId="3393D6A6" w:rsidR="00C87835" w:rsidRPr="003E1558" w:rsidRDefault="00777155" w:rsidP="00E5171E">
      <w:pPr>
        <w:pStyle w:val="NormalBold"/>
        <w:spacing w:after="165" w:line="240" w:lineRule="auto"/>
        <w:rPr>
          <w:rFonts w:ascii="Calibri" w:hAnsi="Calibri" w:cs="Calibri"/>
          <w:b w:val="0"/>
          <w:lang w:val="en-GB"/>
        </w:rPr>
      </w:pPr>
      <w:r>
        <w:rPr>
          <w:rFonts w:ascii="Calibri" w:hAnsi="Calibri" w:cs="Calibri"/>
          <w:lang w:val="en-GB"/>
        </w:rPr>
        <w:t>Cropland</w:t>
      </w:r>
      <w:r w:rsidR="00C87835" w:rsidRPr="003E1558">
        <w:rPr>
          <w:rFonts w:ascii="Calibri" w:hAnsi="Calibri" w:cs="Calibri"/>
          <w:b w:val="0"/>
          <w:lang w:val="en-GB"/>
        </w:rPr>
        <w:t xml:space="preserve"> is the main food production area including both intensively managed ecosystems and multifunctional area supporting many semi- and natural species along with food production (lower intensity management). It includes regularly or recently cultivated agricultural, horticultural and domestic habitats and </w:t>
      </w:r>
      <w:proofErr w:type="spellStart"/>
      <w:r w:rsidR="00C87835" w:rsidRPr="003E1558">
        <w:rPr>
          <w:rFonts w:ascii="Calibri" w:hAnsi="Calibri" w:cs="Calibri"/>
          <w:b w:val="0"/>
          <w:lang w:val="en-GB"/>
        </w:rPr>
        <w:t>agro</w:t>
      </w:r>
      <w:proofErr w:type="spellEnd"/>
      <w:r w:rsidR="00C87835" w:rsidRPr="003E1558">
        <w:rPr>
          <w:rFonts w:ascii="Calibri" w:hAnsi="Calibri" w:cs="Calibri"/>
          <w:b w:val="0"/>
          <w:lang w:val="en-GB"/>
        </w:rPr>
        <w:t>-ecosystems with significant coverage of natural vegetation (agricultural mosaics).</w:t>
      </w:r>
    </w:p>
    <w:p w14:paraId="59C81D39" w14:textId="79D8C607" w:rsidR="00C87835" w:rsidRPr="003E1558" w:rsidRDefault="00777155" w:rsidP="00E5171E">
      <w:pPr>
        <w:pStyle w:val="NormalBold"/>
        <w:spacing w:after="165" w:line="240" w:lineRule="auto"/>
        <w:rPr>
          <w:rFonts w:ascii="Calibri" w:hAnsi="Calibri" w:cs="Calibri"/>
          <w:b w:val="0"/>
          <w:lang w:val="en-GB"/>
        </w:rPr>
      </w:pPr>
      <w:r>
        <w:rPr>
          <w:rFonts w:ascii="Calibri" w:hAnsi="Calibri" w:cs="Calibri"/>
          <w:lang w:val="en-GB"/>
        </w:rPr>
        <w:t>Grassland</w:t>
      </w:r>
      <w:r w:rsidR="00C87835" w:rsidRPr="003E1558">
        <w:rPr>
          <w:rFonts w:ascii="Calibri" w:hAnsi="Calibri" w:cs="Calibri"/>
          <w:b w:val="0"/>
          <w:lang w:val="en-GB"/>
        </w:rPr>
        <w:t xml:space="preserve"> covers areas dominated by grassy vegetation (including tall forbs, mosses and lichens) of two kinds — managed pastures and (semi-)natural (extensively managed) </w:t>
      </w:r>
      <w:r>
        <w:rPr>
          <w:rFonts w:ascii="Calibri" w:hAnsi="Calibri" w:cs="Calibri"/>
          <w:b w:val="0"/>
          <w:lang w:val="en-GB"/>
        </w:rPr>
        <w:t>Grassland</w:t>
      </w:r>
      <w:r w:rsidR="00C87835" w:rsidRPr="003E1558">
        <w:rPr>
          <w:rFonts w:ascii="Calibri" w:hAnsi="Calibri" w:cs="Calibri"/>
          <w:b w:val="0"/>
          <w:lang w:val="en-GB"/>
        </w:rPr>
        <w:t>s.</w:t>
      </w:r>
    </w:p>
    <w:p w14:paraId="6D16073E" w14:textId="5BE12B4E" w:rsidR="00C87835" w:rsidRPr="003E1558" w:rsidRDefault="00777155" w:rsidP="00E5171E">
      <w:pPr>
        <w:pStyle w:val="NormalBold"/>
        <w:spacing w:after="165" w:line="240" w:lineRule="auto"/>
        <w:rPr>
          <w:rFonts w:ascii="Calibri" w:hAnsi="Calibri" w:cs="Calibri"/>
          <w:b w:val="0"/>
          <w:lang w:val="en-GB"/>
        </w:rPr>
      </w:pPr>
      <w:r>
        <w:rPr>
          <w:rFonts w:ascii="Calibri" w:hAnsi="Calibri" w:cs="Calibri"/>
          <w:lang w:val="en-GB"/>
        </w:rPr>
        <w:t>Forest and woodland</w:t>
      </w:r>
      <w:r w:rsidR="00C87835" w:rsidRPr="003E1558">
        <w:rPr>
          <w:rFonts w:ascii="Calibri" w:hAnsi="Calibri" w:cs="Calibri"/>
          <w:b w:val="0"/>
          <w:lang w:val="en-GB"/>
        </w:rPr>
        <w:t xml:space="preserve"> are areas dominated by woody vegetation of various age or they have succession climax vegetation types on most of the area supporting many ecosystem services.</w:t>
      </w:r>
    </w:p>
    <w:p w14:paraId="0120D92D" w14:textId="6F210DFB" w:rsidR="00C87835" w:rsidRPr="003E1558" w:rsidRDefault="00777155" w:rsidP="00E5171E">
      <w:pPr>
        <w:pStyle w:val="NormalBold"/>
        <w:spacing w:after="165" w:line="240" w:lineRule="auto"/>
        <w:rPr>
          <w:rFonts w:ascii="Calibri" w:hAnsi="Calibri" w:cs="Calibri"/>
          <w:b w:val="0"/>
          <w:lang w:val="en-GB"/>
        </w:rPr>
      </w:pPr>
      <w:r>
        <w:rPr>
          <w:rFonts w:ascii="Calibri" w:hAnsi="Calibri" w:cs="Calibri"/>
          <w:lang w:val="en-GB"/>
        </w:rPr>
        <w:t>Heathland and shrub</w:t>
      </w:r>
      <w:r w:rsidR="00C87835" w:rsidRPr="003E1558">
        <w:rPr>
          <w:rFonts w:ascii="Calibri" w:hAnsi="Calibri" w:cs="Calibri"/>
          <w:b w:val="0"/>
          <w:lang w:val="en-GB"/>
        </w:rPr>
        <w:t xml:space="preserve"> are areas with vegetation dominated by shrubs or dwarf shrubs. They are mostly secondary ecosystems with unfavourable natural conditions. They include moors, heathland and sclerophyllous vegetation.</w:t>
      </w:r>
    </w:p>
    <w:p w14:paraId="64384C5E" w14:textId="1749D9E9" w:rsidR="00C87835" w:rsidRPr="003E1558" w:rsidRDefault="00777155" w:rsidP="00E5171E">
      <w:pPr>
        <w:pStyle w:val="NormalBold"/>
        <w:spacing w:after="165" w:line="240" w:lineRule="auto"/>
        <w:rPr>
          <w:rFonts w:ascii="Calibri" w:hAnsi="Calibri" w:cs="Calibri"/>
          <w:b w:val="0"/>
          <w:lang w:val="en-GB"/>
        </w:rPr>
      </w:pPr>
      <w:r>
        <w:rPr>
          <w:rFonts w:ascii="Calibri" w:hAnsi="Calibri" w:cs="Calibri"/>
          <w:lang w:val="en-GB"/>
        </w:rPr>
        <w:t>Sparsely vegetated land</w:t>
      </w:r>
      <w:r w:rsidR="00C87835" w:rsidRPr="003E1558">
        <w:rPr>
          <w:rFonts w:ascii="Calibri" w:hAnsi="Calibri" w:cs="Calibri"/>
          <w:b w:val="0"/>
          <w:lang w:val="en-GB"/>
        </w:rPr>
        <w:t xml:space="preserve"> </w:t>
      </w:r>
      <w:proofErr w:type="gramStart"/>
      <w:r w:rsidR="00C87835" w:rsidRPr="003E1558">
        <w:rPr>
          <w:rFonts w:ascii="Calibri" w:hAnsi="Calibri" w:cs="Calibri"/>
          <w:b w:val="0"/>
          <w:lang w:val="en-GB"/>
        </w:rPr>
        <w:t>are</w:t>
      </w:r>
      <w:proofErr w:type="gramEnd"/>
      <w:r w:rsidR="00C87835" w:rsidRPr="003E1558">
        <w:rPr>
          <w:rFonts w:ascii="Calibri" w:hAnsi="Calibri" w:cs="Calibri"/>
          <w:b w:val="0"/>
          <w:lang w:val="en-GB"/>
        </w:rPr>
        <w:t xml:space="preserve"> all unvegetated or sparsely vegetated habitats (naturally unvegetated areas). Often these ecosystems have extreme natural conditions that might support particular species. They include bare rocks, glaciers and dunes, beaches and sand plains.</w:t>
      </w:r>
    </w:p>
    <w:p w14:paraId="5ED694C1" w14:textId="0016A88B" w:rsidR="00C87835" w:rsidRPr="003E1558" w:rsidRDefault="00777155" w:rsidP="00E5171E">
      <w:pPr>
        <w:pStyle w:val="NormalBold"/>
        <w:spacing w:after="165" w:line="240" w:lineRule="auto"/>
        <w:rPr>
          <w:rFonts w:ascii="Calibri" w:hAnsi="Calibri" w:cs="Calibri"/>
          <w:b w:val="0"/>
          <w:lang w:val="en-GB"/>
        </w:rPr>
      </w:pPr>
      <w:r>
        <w:rPr>
          <w:rFonts w:ascii="Calibri" w:hAnsi="Calibri" w:cs="Calibri"/>
          <w:lang w:val="en-GB"/>
        </w:rPr>
        <w:t>Inland wetlands</w:t>
      </w:r>
      <w:r w:rsidR="00C87835" w:rsidRPr="003E1558">
        <w:rPr>
          <w:rFonts w:ascii="Calibri" w:hAnsi="Calibri" w:cs="Calibri"/>
          <w:b w:val="0"/>
          <w:lang w:val="en-GB"/>
        </w:rPr>
        <w:t xml:space="preserve"> are predominantly water-logged specific plant and animal communities located inland that support water regulation and peat-related processes. This class includes natural or modified mires, bogs and fens, as well as peat extraction sites.</w:t>
      </w:r>
    </w:p>
    <w:p w14:paraId="691596EA" w14:textId="7B989B5D" w:rsidR="00C87835" w:rsidRPr="003E1558" w:rsidRDefault="00777155" w:rsidP="00E5171E">
      <w:pPr>
        <w:pStyle w:val="NormalBold"/>
        <w:spacing w:after="165" w:line="240" w:lineRule="auto"/>
        <w:rPr>
          <w:rFonts w:ascii="Calibri" w:hAnsi="Calibri" w:cs="Calibri"/>
          <w:b w:val="0"/>
          <w:lang w:val="en-GB"/>
        </w:rPr>
      </w:pPr>
      <w:r>
        <w:rPr>
          <w:rFonts w:ascii="Calibri" w:hAnsi="Calibri" w:cs="Calibri"/>
          <w:lang w:val="en-GB"/>
        </w:rPr>
        <w:t>Rivers and lakes</w:t>
      </w:r>
      <w:r w:rsidR="00C87835" w:rsidRPr="003E1558">
        <w:rPr>
          <w:rFonts w:ascii="Calibri" w:hAnsi="Calibri" w:cs="Calibri"/>
          <w:b w:val="0"/>
          <w:lang w:val="en-GB"/>
        </w:rPr>
        <w:t xml:space="preserve"> are inland surface waters, including water courses, bodies and coastal lakes without a permanent connection to the sea</w:t>
      </w:r>
    </w:p>
    <w:p w14:paraId="7C4B70F0" w14:textId="16F6A515" w:rsidR="003E1558" w:rsidRPr="003E1558" w:rsidRDefault="00777155" w:rsidP="00E5171E">
      <w:pPr>
        <w:pStyle w:val="NormalBold"/>
        <w:spacing w:after="165" w:line="240" w:lineRule="auto"/>
        <w:rPr>
          <w:rFonts w:ascii="Calibri" w:hAnsi="Calibri" w:cs="Calibri"/>
          <w:b w:val="0"/>
          <w:lang w:val="en-GB"/>
        </w:rPr>
      </w:pPr>
      <w:r>
        <w:rPr>
          <w:rFonts w:ascii="Calibri" w:hAnsi="Calibri" w:cs="Calibri"/>
          <w:lang w:val="en-GB"/>
        </w:rPr>
        <w:t>Marine inlets</w:t>
      </w:r>
      <w:r w:rsidR="00C87835" w:rsidRPr="003E1558">
        <w:rPr>
          <w:rFonts w:ascii="Calibri" w:hAnsi="Calibri" w:cs="Calibri"/>
          <w:lang w:val="en-GB"/>
        </w:rPr>
        <w:t xml:space="preserve"> and transitional waters</w:t>
      </w:r>
      <w:r w:rsidR="00C87835" w:rsidRPr="003E1558">
        <w:rPr>
          <w:rFonts w:ascii="Calibri" w:hAnsi="Calibri" w:cs="Calibri"/>
          <w:b w:val="0"/>
          <w:lang w:val="en-GB"/>
        </w:rPr>
        <w:t xml:space="preserve"> are ecosystems on the land-water interface under the influence of tides and with salinity higher than 0.5 %. They include coastal wetlands, lagoons, estuaries and other transitional waters, fjords and sea lochs as well as </w:t>
      </w:r>
      <w:proofErr w:type="spellStart"/>
      <w:r w:rsidR="00C87835" w:rsidRPr="003E1558">
        <w:rPr>
          <w:rFonts w:ascii="Calibri" w:hAnsi="Calibri" w:cs="Calibri"/>
          <w:b w:val="0"/>
          <w:lang w:val="en-GB"/>
        </w:rPr>
        <w:t>embayments</w:t>
      </w:r>
      <w:proofErr w:type="spellEnd"/>
      <w:r w:rsidR="00C87835" w:rsidRPr="003E1558">
        <w:rPr>
          <w:rFonts w:ascii="Calibri" w:hAnsi="Calibri" w:cs="Calibri"/>
          <w:b w:val="0"/>
          <w:lang w:val="en-GB"/>
        </w:rPr>
        <w:t>.</w:t>
      </w:r>
    </w:p>
    <w:p w14:paraId="00FDD4C9" w14:textId="5A5108EE" w:rsidR="003E1558" w:rsidRDefault="003E1558" w:rsidP="00E5171E">
      <w:pPr>
        <w:rPr>
          <w:rFonts w:ascii="Calibri" w:hAnsi="Calibri" w:cs="Calibri"/>
          <w:b/>
        </w:rPr>
      </w:pPr>
      <w:r w:rsidRPr="003E1558">
        <w:rPr>
          <w:rFonts w:ascii="Calibri" w:hAnsi="Calibri" w:cs="Calibri"/>
          <w:b/>
        </w:rPr>
        <w:br w:type="page"/>
      </w:r>
    </w:p>
    <w:p w14:paraId="7D48C1C2" w14:textId="1F15CC28" w:rsidR="00856977" w:rsidRDefault="00856977" w:rsidP="00856977">
      <w:pPr>
        <w:pStyle w:val="AppendixH1"/>
        <w:ind w:left="0"/>
      </w:pPr>
      <w:bookmarkStart w:id="377" w:name="_Toc62056374"/>
      <w:bookmarkStart w:id="378" w:name="_Toc68011212"/>
      <w:r>
        <w:lastRenderedPageBreak/>
        <w:t>EEA ecosystem extent accounts – description of tiered</w:t>
      </w:r>
      <w:r w:rsidRPr="00F0097E">
        <w:t xml:space="preserve"> </w:t>
      </w:r>
      <w:r>
        <w:t>a</w:t>
      </w:r>
      <w:r w:rsidRPr="00F0097E">
        <w:t>pproach</w:t>
      </w:r>
      <w:bookmarkEnd w:id="377"/>
      <w:bookmarkEnd w:id="378"/>
    </w:p>
    <w:p w14:paraId="4C16D39D" w14:textId="77777777" w:rsidR="00856977" w:rsidRDefault="00856977" w:rsidP="00856977">
      <w:pPr>
        <w:spacing w:line="276" w:lineRule="auto"/>
        <w:rPr>
          <w:rFonts w:cstheme="minorHAnsi"/>
        </w:rPr>
      </w:pPr>
      <w:r w:rsidRPr="00B0000B">
        <w:rPr>
          <w:rFonts w:cstheme="minorHAnsi"/>
        </w:rPr>
        <w:t xml:space="preserve">The EEA employs a three-tier approach to delineating ecosystems in Europe to build Ecosystem Extent Accounts, which is based on Corine Land Cover (CLC) data derived from satellite images. The approach is fully nested, hierarchical and in strict accordance with the MECE principle required by the SEEA EEA. The approach is implemented directly using the CLC Level 3 classes. </w:t>
      </w:r>
    </w:p>
    <w:p w14:paraId="64E7508F" w14:textId="070AE242" w:rsidR="00856977" w:rsidRPr="008F0773" w:rsidRDefault="00856977" w:rsidP="00856977">
      <w:pPr>
        <w:pStyle w:val="Caption"/>
        <w:spacing w:line="276" w:lineRule="auto"/>
        <w:rPr>
          <w:rFonts w:cstheme="minorHAnsi"/>
          <w:iCs w:val="0"/>
          <w:color w:val="auto"/>
          <w:szCs w:val="22"/>
        </w:rPr>
      </w:pPr>
      <w:r w:rsidRPr="00B0000B">
        <w:rPr>
          <w:rFonts w:cstheme="minorHAnsi"/>
          <w:iCs w:val="0"/>
          <w:color w:val="auto"/>
          <w:szCs w:val="22"/>
        </w:rPr>
        <w:t xml:space="preserve">Tier I comprises of Ecosystem Extent Accounts for the broad terrestrial, freshwater and marine transitional ecosystem types established by the MAES process </w:t>
      </w:r>
      <w:r w:rsidRPr="00B0000B">
        <w:rPr>
          <w:rFonts w:cstheme="minorHAnsi"/>
          <w:iCs w:val="0"/>
          <w:color w:val="auto"/>
          <w:szCs w:val="22"/>
        </w:rPr>
        <w:fldChar w:fldCharType="begin" w:fldLock="1"/>
      </w:r>
      <w:r w:rsidRPr="00B0000B">
        <w:rPr>
          <w:rFonts w:cstheme="minorHAnsi"/>
          <w:iCs w:val="0"/>
          <w:color w:val="auto"/>
          <w:szCs w:val="22"/>
        </w:rPr>
        <w:instrText>ADDIN CSL_CITATION {"citationItems":[{"id":"ITEM-1","itemData":{"author":[{"dropping-particle":"","family":"MAES","given":"","non-dropping-particle":"","parse-names":false,"suffix":""}],"id":"ITEM-1","issued":{"date-parts":[["2013"]]},"number-of-pages":"60","title":"Mapping and Assessment of Ecosystems and their Services: An analytical framework for ecosystem assessments under Action 5 of the EU Biodiversity Strategy to 2020.","type":"report"},"uris":["http://www.mendeley.com/documents/?uuid=f62d8d51-451a-49ac-992b-e05fa0597342"]}],"mendeley":{"formattedCitation":"(MAES, 2013)","plainTextFormattedCitation":"(MAES, 2013)","previouslyFormattedCitation":"(MAES, 2013)"},"properties":{"noteIndex":0},"schema":"https://github.com/citation-style-language/schema/raw/master/csl-citation.json"}</w:instrText>
      </w:r>
      <w:r w:rsidRPr="00B0000B">
        <w:rPr>
          <w:rFonts w:cstheme="minorHAnsi"/>
          <w:iCs w:val="0"/>
          <w:color w:val="auto"/>
          <w:szCs w:val="22"/>
        </w:rPr>
        <w:fldChar w:fldCharType="separate"/>
      </w:r>
      <w:r w:rsidRPr="00B0000B">
        <w:rPr>
          <w:rFonts w:cstheme="minorHAnsi"/>
          <w:iCs w:val="0"/>
          <w:noProof/>
          <w:color w:val="auto"/>
          <w:szCs w:val="22"/>
        </w:rPr>
        <w:t>(MAES, 2013)</w:t>
      </w:r>
      <w:r w:rsidRPr="00B0000B">
        <w:rPr>
          <w:rFonts w:cstheme="minorHAnsi"/>
          <w:iCs w:val="0"/>
          <w:color w:val="auto"/>
          <w:szCs w:val="22"/>
        </w:rPr>
        <w:fldChar w:fldCharType="end"/>
      </w:r>
      <w:r w:rsidRPr="00B0000B">
        <w:rPr>
          <w:rFonts w:cstheme="minorHAnsi"/>
          <w:iCs w:val="0"/>
          <w:color w:val="auto"/>
          <w:szCs w:val="22"/>
        </w:rPr>
        <w:t xml:space="preserve">.  In Tier I, nine MAES ecosystem types are delineated, comprising: Urban, </w:t>
      </w:r>
      <w:r w:rsidR="00777155">
        <w:rPr>
          <w:rFonts w:cstheme="minorHAnsi"/>
          <w:iCs w:val="0"/>
          <w:color w:val="auto"/>
          <w:szCs w:val="22"/>
        </w:rPr>
        <w:t>Cropland</w:t>
      </w:r>
      <w:r w:rsidRPr="00B0000B">
        <w:rPr>
          <w:rFonts w:cstheme="minorHAnsi"/>
          <w:iCs w:val="0"/>
          <w:color w:val="auto"/>
          <w:szCs w:val="22"/>
        </w:rPr>
        <w:t xml:space="preserve">, </w:t>
      </w:r>
      <w:r w:rsidR="00777155">
        <w:rPr>
          <w:rFonts w:cstheme="minorHAnsi"/>
          <w:iCs w:val="0"/>
          <w:color w:val="auto"/>
          <w:szCs w:val="22"/>
        </w:rPr>
        <w:t>Grassland</w:t>
      </w:r>
      <w:r w:rsidRPr="00B0000B">
        <w:rPr>
          <w:rFonts w:cstheme="minorHAnsi"/>
          <w:iCs w:val="0"/>
          <w:color w:val="auto"/>
          <w:szCs w:val="22"/>
        </w:rPr>
        <w:t xml:space="preserve">, </w:t>
      </w:r>
      <w:r w:rsidR="00777155">
        <w:rPr>
          <w:rFonts w:cstheme="minorHAnsi"/>
          <w:iCs w:val="0"/>
          <w:color w:val="auto"/>
          <w:szCs w:val="22"/>
        </w:rPr>
        <w:t>Forest and woodland</w:t>
      </w:r>
      <w:r w:rsidRPr="00B0000B">
        <w:rPr>
          <w:rFonts w:cstheme="minorHAnsi"/>
          <w:iCs w:val="0"/>
          <w:color w:val="auto"/>
          <w:szCs w:val="22"/>
        </w:rPr>
        <w:t xml:space="preserve">, </w:t>
      </w:r>
      <w:r w:rsidR="00777155">
        <w:rPr>
          <w:rFonts w:cstheme="minorHAnsi"/>
          <w:iCs w:val="0"/>
          <w:color w:val="auto"/>
          <w:szCs w:val="22"/>
        </w:rPr>
        <w:t>Heathland and shrub</w:t>
      </w:r>
      <w:r w:rsidRPr="00B0000B">
        <w:rPr>
          <w:rFonts w:cstheme="minorHAnsi"/>
          <w:iCs w:val="0"/>
          <w:color w:val="auto"/>
          <w:szCs w:val="22"/>
        </w:rPr>
        <w:t xml:space="preserve">, </w:t>
      </w:r>
      <w:r w:rsidR="00777155">
        <w:rPr>
          <w:rFonts w:cstheme="minorHAnsi"/>
          <w:iCs w:val="0"/>
          <w:color w:val="auto"/>
          <w:szCs w:val="22"/>
        </w:rPr>
        <w:t>Sparsely vegetated land</w:t>
      </w:r>
      <w:r w:rsidRPr="00B0000B">
        <w:rPr>
          <w:rFonts w:cstheme="minorHAnsi"/>
          <w:iCs w:val="0"/>
          <w:color w:val="auto"/>
          <w:szCs w:val="22"/>
        </w:rPr>
        <w:t xml:space="preserve">, </w:t>
      </w:r>
      <w:r w:rsidR="00777155">
        <w:rPr>
          <w:rFonts w:cstheme="minorHAnsi"/>
          <w:iCs w:val="0"/>
          <w:color w:val="auto"/>
          <w:szCs w:val="22"/>
        </w:rPr>
        <w:t>Inland wetlands</w:t>
      </w:r>
      <w:r w:rsidRPr="00B0000B">
        <w:rPr>
          <w:rFonts w:cstheme="minorHAnsi"/>
          <w:iCs w:val="0"/>
          <w:color w:val="auto"/>
          <w:szCs w:val="22"/>
        </w:rPr>
        <w:t xml:space="preserve">, </w:t>
      </w:r>
      <w:r w:rsidR="00777155">
        <w:rPr>
          <w:rFonts w:cstheme="minorHAnsi"/>
          <w:iCs w:val="0"/>
          <w:color w:val="auto"/>
          <w:szCs w:val="22"/>
        </w:rPr>
        <w:t>Rivers and lakes</w:t>
      </w:r>
      <w:r w:rsidRPr="00B0000B">
        <w:rPr>
          <w:rFonts w:cstheme="minorHAnsi"/>
          <w:iCs w:val="0"/>
          <w:color w:val="auto"/>
          <w:szCs w:val="22"/>
        </w:rPr>
        <w:t xml:space="preserve"> and </w:t>
      </w:r>
      <w:r w:rsidR="00777155">
        <w:rPr>
          <w:rFonts w:cstheme="minorHAnsi"/>
          <w:iCs w:val="0"/>
          <w:color w:val="auto"/>
          <w:szCs w:val="22"/>
        </w:rPr>
        <w:t>Marine inlets</w:t>
      </w:r>
      <w:r w:rsidRPr="00B0000B">
        <w:rPr>
          <w:rFonts w:cstheme="minorHAnsi"/>
          <w:iCs w:val="0"/>
          <w:color w:val="auto"/>
          <w:szCs w:val="22"/>
        </w:rPr>
        <w:t xml:space="preserve"> and transitional waters</w:t>
      </w:r>
      <w:r>
        <w:rPr>
          <w:rFonts w:cstheme="minorHAnsi"/>
          <w:iCs w:val="0"/>
          <w:color w:val="auto"/>
          <w:szCs w:val="22"/>
        </w:rPr>
        <w:t xml:space="preserve">. </w:t>
      </w:r>
      <w:r w:rsidRPr="00B0000B">
        <w:rPr>
          <w:rFonts w:cstheme="minorHAnsi"/>
          <w:iCs w:val="0"/>
          <w:color w:val="auto"/>
          <w:szCs w:val="22"/>
        </w:rPr>
        <w:t xml:space="preserve">These nine ecosystem types are based on aggregations of 42 CLC Level 3 classes (the CLC Level 3 classes, ‘Burnt Areas’ and ‘Sea and Ocean’ are not considered ecosystem types). The MAES ecosystem types Coastal, Shelf and Open Ocean are not included in the Tier I extent accounts. This reflects the current lack of marine spatial data fit for ecosystem accounting purposes. Nonetheless, the Tier I Ecosystem Extent Accounts cover the entire terrestrial area of the EU-27 + UK </w:t>
      </w:r>
      <w:r w:rsidRPr="008F0773">
        <w:rPr>
          <w:rFonts w:cstheme="minorHAnsi"/>
          <w:iCs w:val="0"/>
          <w:color w:val="auto"/>
          <w:szCs w:val="22"/>
        </w:rPr>
        <w:t xml:space="preserve">and EEA-39 and the typology is non-overlapping, thus satisfying the MECE principle. </w:t>
      </w:r>
    </w:p>
    <w:p w14:paraId="190A6AD3" w14:textId="77777777" w:rsidR="00856977" w:rsidRPr="008F0773" w:rsidRDefault="00856977" w:rsidP="00856977">
      <w:pPr>
        <w:spacing w:after="150" w:line="276" w:lineRule="auto"/>
        <w:rPr>
          <w:rFonts w:cstheme="minorHAnsi"/>
          <w:iCs/>
        </w:rPr>
      </w:pPr>
      <w:r w:rsidRPr="008F0773">
        <w:rPr>
          <w:rFonts w:cstheme="minorHAnsi"/>
          <w:iCs/>
        </w:rPr>
        <w:t xml:space="preserve">The Tier I Ecosystem Extent Accounts provide a broad representation of ecosystem trends and enable the tracking of major land use trends which affect ecosystem extent, such as urbanisation. It is considered important to maintain the MAES ecosystem typology as the Tier I starting point, in order to ensure that ecosystem accounting in Europe can be integrated with wider ecosystem assessment and policy support work in Europe.  However, more disaggregated information on ecosystems is required to deliver Ecosystem Extent Accounts that deliver ecologically meaningful insights. </w:t>
      </w:r>
    </w:p>
    <w:p w14:paraId="3FB0D135" w14:textId="77777777" w:rsidR="00856977" w:rsidRPr="008F0773" w:rsidRDefault="00856977" w:rsidP="00856977">
      <w:pPr>
        <w:spacing w:after="150" w:line="276" w:lineRule="auto"/>
        <w:rPr>
          <w:rFonts w:cstheme="minorHAnsi"/>
          <w:iCs/>
        </w:rPr>
      </w:pPr>
      <w:r w:rsidRPr="008F0773">
        <w:rPr>
          <w:rFonts w:cstheme="minorHAnsi"/>
          <w:iCs/>
        </w:rPr>
        <w:t xml:space="preserve">Tier II is designed to deliver a better ecological interpretation of ecosystem trends in the Ecosystem Extent Accounts for Europe. It has been developed to strike a balance between ecological interpretation of ecosystem trends and remaining manageable in terms of scope (i.e., the dimensions of the accounting tables remain manageable). In Tier II, 24 ecosystem categories are proposed based on aggregations of the same 42 CLC Level 3 classes used to inform Tier 1. These 24 categories are fully nested within different MAES ecosystem types (i.e., individual MAES ecosystem types can be disaggregated to specific, individual and constituent Tier II classes). </w:t>
      </w:r>
    </w:p>
    <w:p w14:paraId="7D56ACB3" w14:textId="002A41AE" w:rsidR="00856977" w:rsidRPr="00B0000B" w:rsidRDefault="00856977" w:rsidP="00856977">
      <w:pPr>
        <w:spacing w:after="150" w:line="276" w:lineRule="auto"/>
        <w:rPr>
          <w:rFonts w:cstheme="minorHAnsi"/>
          <w:iCs/>
        </w:rPr>
      </w:pPr>
      <w:r w:rsidRPr="008F0773">
        <w:rPr>
          <w:rFonts w:cstheme="minorHAnsi"/>
          <w:iCs/>
        </w:rPr>
        <w:t xml:space="preserve">Tier III provides opportunity for more detailed analysis of ecosystem trends, where required. The current Tier III approach is based on 30 ecosystem sub-categories, again directly aggregated from the same 42 CLC level 3 classes and fully nested within Tier II. Whilst not presented here, it is proposed to combine CLC land cover data with Copernicus HRL data sets and, potentially, (modelled) biodiversity data to fully develop Tier III in the future. This is intended to allow better ecological differentiation of forest and </w:t>
      </w:r>
      <w:r w:rsidR="00777155">
        <w:rPr>
          <w:rFonts w:cstheme="minorHAnsi"/>
          <w:iCs/>
        </w:rPr>
        <w:t>Grassland</w:t>
      </w:r>
      <w:r w:rsidRPr="008F0773">
        <w:rPr>
          <w:rFonts w:cstheme="minorHAnsi"/>
          <w:iCs/>
        </w:rPr>
        <w:t xml:space="preserve"> MAES ecosystem types, and the</w:t>
      </w:r>
      <w:r w:rsidRPr="00B0000B">
        <w:rPr>
          <w:rFonts w:cstheme="minorHAnsi"/>
          <w:iCs/>
        </w:rPr>
        <w:t xml:space="preserve"> potential for more detailed analysis of trends within these broader ecosystem types. </w:t>
      </w:r>
    </w:p>
    <w:p w14:paraId="6F2FB4FD" w14:textId="53F64B20" w:rsidR="00856977" w:rsidRDefault="00856977" w:rsidP="00856977">
      <w:pPr>
        <w:spacing w:line="276" w:lineRule="auto"/>
        <w:rPr>
          <w:highlight w:val="yellow"/>
        </w:rPr>
      </w:pPr>
      <w:r w:rsidRPr="00B0000B">
        <w:rPr>
          <w:rFonts w:cstheme="minorHAnsi"/>
        </w:rPr>
        <w:t xml:space="preserve">Table </w:t>
      </w:r>
      <w:r>
        <w:rPr>
          <w:rFonts w:cstheme="minorHAnsi"/>
        </w:rPr>
        <w:t>A 2</w:t>
      </w:r>
      <w:r w:rsidRPr="00B0000B">
        <w:rPr>
          <w:rFonts w:cstheme="minorHAnsi"/>
        </w:rPr>
        <w:t xml:space="preserve"> presents the Tier I to III approach in detail, linking the 42 CLC level 3 classes </w:t>
      </w:r>
      <w:r w:rsidRPr="00B0000B">
        <w:rPr>
          <w:rFonts w:cstheme="minorHAnsi"/>
          <w:iCs/>
        </w:rPr>
        <w:t xml:space="preserve">(described in </w:t>
      </w:r>
      <w:r w:rsidRPr="00B0000B">
        <w:rPr>
          <w:rFonts w:cstheme="minorHAnsi"/>
          <w:iCs/>
        </w:rPr>
        <w:fldChar w:fldCharType="begin" w:fldLock="1"/>
      </w:r>
      <w:r w:rsidRPr="00B0000B">
        <w:rPr>
          <w:rFonts w:cstheme="minorHAnsi"/>
          <w:iCs/>
        </w:rPr>
        <w:instrText>ADDIN CSL_CITATION {"citationItems":[{"id":"ITEM-1","itemData":{"author":[{"dropping-particle":"","family":"Kosztra","given":"B.","non-dropping-particle":"","parse-names":false,"suffix":""},{"dropping-particle":"","family":"Büttner","given":"G.","non-dropping-particle":"","parse-names":false,"suffix":""},{"dropping-particle":"","family":"Hazeu","given":"G.","non-dropping-particle":"","parse-names":false,"suffix":""},{"dropping-particle":"","family":"Arnold","given":"S.","non-dropping-particle":"","parse-names":false,"suffix":""}],"id":"ITEM-1","issued":{"date-parts":[["2017"]]},"title":"Updated CLC illustrated nomenclature guidelines. European Topic Centre on urban, land and soil systems","type":"report"},"uris":["http://www.mendeley.com/documents/?uuid=7cd322b7-5ac3-495a-a12a-2350f7a14fbf"]}],"mendeley":{"formattedCitation":"(Kosztra et al., 2017)","manualFormatting":"(Kosztra et al., 2017)","plainTextFormattedCitation":"(Kosztra et al., 2017)","previouslyFormattedCitation":"(Kosztra et al., 2017)"},"properties":{"noteIndex":0},"schema":"https://github.com/citation-style-language/schema/raw/master/csl-citation.json"}</w:instrText>
      </w:r>
      <w:r w:rsidRPr="00B0000B">
        <w:rPr>
          <w:rFonts w:cstheme="minorHAnsi"/>
          <w:iCs/>
        </w:rPr>
        <w:fldChar w:fldCharType="separate"/>
      </w:r>
      <w:r w:rsidRPr="00B0000B">
        <w:rPr>
          <w:rFonts w:cstheme="minorHAnsi"/>
          <w:iCs/>
          <w:noProof/>
        </w:rPr>
        <w:t>Kosztra et al. (2017)</w:t>
      </w:r>
      <w:r w:rsidRPr="00B0000B">
        <w:rPr>
          <w:rFonts w:cstheme="minorHAnsi"/>
          <w:iCs/>
        </w:rPr>
        <w:fldChar w:fldCharType="end"/>
      </w:r>
      <w:r w:rsidRPr="00B0000B">
        <w:rPr>
          <w:rFonts w:cstheme="minorHAnsi"/>
          <w:iCs/>
        </w:rPr>
        <w:t xml:space="preserve"> to the classes used in the Tier III Ecosystem Extent Accounts and how these 42 CLC classes also nest within Tiers I and II</w:t>
      </w:r>
      <w:r w:rsidRPr="00B0000B">
        <w:rPr>
          <w:rFonts w:cstheme="minorHAnsi"/>
        </w:rPr>
        <w:t xml:space="preserve">.  </w:t>
      </w:r>
      <w:r>
        <w:rPr>
          <w:highlight w:val="yellow"/>
        </w:rPr>
        <w:br w:type="page"/>
      </w:r>
    </w:p>
    <w:p w14:paraId="143F417D" w14:textId="77777777" w:rsidR="00856977" w:rsidRPr="00E4587E" w:rsidRDefault="00856977" w:rsidP="00856977">
      <w:pPr>
        <w:pStyle w:val="Caption"/>
        <w:spacing w:after="180"/>
        <w:rPr>
          <w:highlight w:val="yellow"/>
        </w:rPr>
      </w:pPr>
      <w:r w:rsidRPr="00C87835">
        <w:lastRenderedPageBreak/>
        <w:t>Table</w:t>
      </w:r>
      <w:r>
        <w:t xml:space="preserve"> A 2</w:t>
      </w:r>
      <w:r w:rsidRPr="00C87835">
        <w:t xml:space="preserve">: </w:t>
      </w:r>
      <w:r>
        <w:t xml:space="preserve">Detailed </w:t>
      </w:r>
      <w:r w:rsidRPr="00C87835">
        <w:t>Tier I to III Ecosystem exte</w:t>
      </w:r>
      <w:r>
        <w:t>nt accounts typology for the Europe</w:t>
      </w:r>
      <w:bookmarkStart w:id="379" w:name="_Toc22209711"/>
    </w:p>
    <w:tbl>
      <w:tblPr>
        <w:tblW w:w="9498" w:type="dxa"/>
        <w:tblInd w:w="-5" w:type="dxa"/>
        <w:tblLook w:val="04A0" w:firstRow="1" w:lastRow="0" w:firstColumn="1" w:lastColumn="0" w:noHBand="0" w:noVBand="1"/>
      </w:tblPr>
      <w:tblGrid>
        <w:gridCol w:w="3402"/>
        <w:gridCol w:w="2835"/>
        <w:gridCol w:w="1985"/>
        <w:gridCol w:w="1276"/>
      </w:tblGrid>
      <w:tr w:rsidR="00856977" w:rsidRPr="002B2C23" w14:paraId="70ACCB2B" w14:textId="77777777" w:rsidTr="005F66E5">
        <w:trPr>
          <w:cantSplit/>
          <w:trHeight w:val="300"/>
          <w:tblHead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0261C" w14:textId="77777777" w:rsidR="00856977" w:rsidRPr="002B2C23" w:rsidRDefault="00856977" w:rsidP="005F66E5">
            <w:pPr>
              <w:rPr>
                <w:rFonts w:ascii="Calibri" w:hAnsi="Calibri" w:cs="Calibri"/>
                <w:b/>
                <w:bCs/>
                <w:color w:val="000000"/>
                <w:sz w:val="20"/>
                <w:szCs w:val="20"/>
                <w:lang w:eastAsia="en-GB"/>
              </w:rPr>
            </w:pPr>
            <w:r w:rsidRPr="002B2C23">
              <w:rPr>
                <w:rFonts w:ascii="Calibri" w:hAnsi="Calibri" w:cs="Calibri"/>
                <w:b/>
                <w:bCs/>
                <w:color w:val="000000"/>
                <w:sz w:val="20"/>
                <w:szCs w:val="20"/>
                <w:lang w:eastAsia="en-GB"/>
              </w:rPr>
              <w:t>CLC Level 3 Classes</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3B82E7E0" w14:textId="77777777" w:rsidR="00856977" w:rsidRPr="002B2C23" w:rsidRDefault="00856977" w:rsidP="005F66E5">
            <w:pPr>
              <w:rPr>
                <w:rFonts w:ascii="Calibri" w:hAnsi="Calibri" w:cs="Calibri"/>
                <w:b/>
                <w:bCs/>
                <w:color w:val="000000"/>
                <w:sz w:val="20"/>
                <w:szCs w:val="20"/>
                <w:lang w:eastAsia="en-GB"/>
              </w:rPr>
            </w:pPr>
            <w:r w:rsidRPr="002B2C23">
              <w:rPr>
                <w:rFonts w:ascii="Calibri" w:hAnsi="Calibri" w:cs="Calibri"/>
                <w:b/>
                <w:bCs/>
                <w:color w:val="000000"/>
                <w:sz w:val="20"/>
                <w:szCs w:val="20"/>
                <w:lang w:eastAsia="en-GB"/>
              </w:rPr>
              <w:t>Tier III</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8063ED7" w14:textId="77777777" w:rsidR="00856977" w:rsidRPr="002B2C23" w:rsidRDefault="00856977" w:rsidP="005F66E5">
            <w:pPr>
              <w:rPr>
                <w:rFonts w:ascii="Calibri" w:hAnsi="Calibri" w:cs="Calibri"/>
                <w:b/>
                <w:bCs/>
                <w:color w:val="000000"/>
                <w:sz w:val="20"/>
                <w:szCs w:val="20"/>
                <w:lang w:eastAsia="en-GB"/>
              </w:rPr>
            </w:pPr>
            <w:r w:rsidRPr="002B2C23">
              <w:rPr>
                <w:rFonts w:ascii="Calibri" w:hAnsi="Calibri" w:cs="Calibri"/>
                <w:b/>
                <w:bCs/>
                <w:color w:val="000000"/>
                <w:sz w:val="20"/>
                <w:szCs w:val="20"/>
                <w:lang w:eastAsia="en-GB"/>
              </w:rPr>
              <w:t>Tier II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2A57601" w14:textId="77777777" w:rsidR="00856977" w:rsidRPr="002B2C23" w:rsidRDefault="00856977" w:rsidP="005F66E5">
            <w:pPr>
              <w:rPr>
                <w:rFonts w:ascii="Calibri" w:hAnsi="Calibri" w:cs="Calibri"/>
                <w:b/>
                <w:bCs/>
                <w:color w:val="000000"/>
                <w:sz w:val="20"/>
                <w:szCs w:val="20"/>
                <w:lang w:eastAsia="en-GB"/>
              </w:rPr>
            </w:pPr>
            <w:r w:rsidRPr="002B2C23">
              <w:rPr>
                <w:rFonts w:ascii="Calibri" w:hAnsi="Calibri" w:cs="Calibri"/>
                <w:b/>
                <w:bCs/>
                <w:color w:val="000000"/>
                <w:sz w:val="20"/>
                <w:szCs w:val="20"/>
                <w:lang w:eastAsia="en-GB"/>
              </w:rPr>
              <w:t>Tier I (MAES)</w:t>
            </w:r>
          </w:p>
        </w:tc>
      </w:tr>
      <w:tr w:rsidR="00856977" w:rsidRPr="002B2C23" w14:paraId="067578EA"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FFB236A"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1.1.1 Continuous urban fabric</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508A5779" w14:textId="77777777" w:rsidR="00856977" w:rsidRPr="002B2C23" w:rsidRDefault="00856977" w:rsidP="00EE39B6">
            <w:pPr>
              <w:jc w:val="left"/>
              <w:rPr>
                <w:rFonts w:ascii="Calibri" w:hAnsi="Calibri" w:cs="Calibri"/>
                <w:color w:val="000000"/>
                <w:sz w:val="20"/>
                <w:szCs w:val="20"/>
                <w:lang w:eastAsia="en-GB"/>
              </w:rPr>
            </w:pPr>
            <w:r w:rsidRPr="002B2C23">
              <w:rPr>
                <w:rFonts w:ascii="Calibri" w:hAnsi="Calibri" w:cs="Calibri"/>
                <w:color w:val="000000"/>
                <w:sz w:val="20"/>
                <w:szCs w:val="20"/>
                <w:lang w:eastAsia="en-GB"/>
              </w:rPr>
              <w:t xml:space="preserve">URB 1.1.1 </w:t>
            </w:r>
            <w:r w:rsidRPr="002B2C23">
              <w:rPr>
                <w:rFonts w:ascii="Calibri" w:hAnsi="Calibri" w:cs="Calibri"/>
                <w:color w:val="000000"/>
                <w:sz w:val="20"/>
                <w:szCs w:val="20"/>
                <w:lang w:eastAsia="en-GB"/>
              </w:rPr>
              <w:br/>
              <w:t>Dense urban area</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664A9F1C" w14:textId="77777777" w:rsidR="00856977" w:rsidRPr="002B2C23" w:rsidRDefault="00856977" w:rsidP="00EE39B6">
            <w:pPr>
              <w:jc w:val="left"/>
              <w:rPr>
                <w:rFonts w:ascii="Calibri" w:hAnsi="Calibri" w:cs="Calibri"/>
                <w:color w:val="000000"/>
                <w:sz w:val="20"/>
                <w:szCs w:val="20"/>
                <w:lang w:eastAsia="en-GB"/>
              </w:rPr>
            </w:pPr>
            <w:r w:rsidRPr="002B2C23">
              <w:rPr>
                <w:rFonts w:ascii="Calibri" w:hAnsi="Calibri" w:cs="Calibri"/>
                <w:color w:val="000000"/>
                <w:sz w:val="20"/>
                <w:szCs w:val="20"/>
                <w:lang w:eastAsia="en-GB"/>
              </w:rPr>
              <w:t>URB 1.1</w:t>
            </w:r>
            <w:r w:rsidRPr="002B2C23">
              <w:rPr>
                <w:rFonts w:ascii="Calibri" w:hAnsi="Calibri" w:cs="Calibri"/>
                <w:color w:val="000000"/>
                <w:sz w:val="20"/>
                <w:szCs w:val="20"/>
                <w:lang w:eastAsia="en-GB"/>
              </w:rPr>
              <w:br/>
              <w:t>Dense urban area</w:t>
            </w:r>
          </w:p>
        </w:tc>
        <w:tc>
          <w:tcPr>
            <w:tcW w:w="1276" w:type="dxa"/>
            <w:vMerge w:val="restart"/>
            <w:tcBorders>
              <w:top w:val="nil"/>
              <w:left w:val="single" w:sz="4" w:space="0" w:color="auto"/>
              <w:bottom w:val="single" w:sz="4" w:space="0" w:color="auto"/>
              <w:right w:val="single" w:sz="4" w:space="0" w:color="auto"/>
            </w:tcBorders>
            <w:shd w:val="clear" w:color="000000" w:fill="FF0000"/>
            <w:vAlign w:val="center"/>
            <w:hideMark/>
          </w:tcPr>
          <w:p w14:paraId="57C6F36D" w14:textId="77777777" w:rsidR="00856977" w:rsidRPr="002B2C23" w:rsidRDefault="00856977" w:rsidP="005F66E5">
            <w:pPr>
              <w:rPr>
                <w:rFonts w:ascii="Calibri" w:hAnsi="Calibri" w:cs="Calibri"/>
                <w:b/>
                <w:bCs/>
                <w:color w:val="000000"/>
                <w:sz w:val="20"/>
                <w:szCs w:val="20"/>
                <w:lang w:eastAsia="en-GB"/>
              </w:rPr>
            </w:pPr>
            <w:r w:rsidRPr="002B2C23">
              <w:rPr>
                <w:rFonts w:ascii="Calibri" w:hAnsi="Calibri" w:cs="Calibri"/>
                <w:b/>
                <w:bCs/>
                <w:color w:val="000000"/>
                <w:sz w:val="20"/>
                <w:szCs w:val="20"/>
                <w:lang w:eastAsia="en-GB"/>
              </w:rPr>
              <w:t>1 - Urban</w:t>
            </w:r>
          </w:p>
        </w:tc>
      </w:tr>
      <w:tr w:rsidR="00856977" w:rsidRPr="002B2C23" w14:paraId="60637A9A"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63AC5417"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1.1.2 Discontinuous urban fabric</w:t>
            </w:r>
          </w:p>
        </w:tc>
        <w:tc>
          <w:tcPr>
            <w:tcW w:w="2835" w:type="dxa"/>
            <w:vMerge/>
            <w:tcBorders>
              <w:top w:val="nil"/>
              <w:left w:val="single" w:sz="4" w:space="0" w:color="auto"/>
              <w:bottom w:val="single" w:sz="4" w:space="0" w:color="auto"/>
              <w:right w:val="single" w:sz="4" w:space="0" w:color="auto"/>
            </w:tcBorders>
            <w:vAlign w:val="center"/>
            <w:hideMark/>
          </w:tcPr>
          <w:p w14:paraId="6522E134" w14:textId="77777777" w:rsidR="00856977" w:rsidRPr="002B2C23" w:rsidRDefault="00856977" w:rsidP="00EE39B6">
            <w:pPr>
              <w:jc w:val="left"/>
              <w:rPr>
                <w:rFonts w:ascii="Calibri" w:hAnsi="Calibri" w:cs="Calibri"/>
                <w:color w:val="000000"/>
                <w:sz w:val="20"/>
                <w:szCs w:val="20"/>
                <w:lang w:eastAsia="en-GB"/>
              </w:rPr>
            </w:pPr>
          </w:p>
        </w:tc>
        <w:tc>
          <w:tcPr>
            <w:tcW w:w="1985" w:type="dxa"/>
            <w:vMerge/>
            <w:tcBorders>
              <w:top w:val="nil"/>
              <w:left w:val="single" w:sz="4" w:space="0" w:color="auto"/>
              <w:bottom w:val="single" w:sz="4" w:space="0" w:color="auto"/>
              <w:right w:val="single" w:sz="4" w:space="0" w:color="auto"/>
            </w:tcBorders>
            <w:vAlign w:val="center"/>
            <w:hideMark/>
          </w:tcPr>
          <w:p w14:paraId="0626627C" w14:textId="77777777" w:rsidR="00856977" w:rsidRPr="002B2C23" w:rsidRDefault="00856977" w:rsidP="00EE39B6">
            <w:pPr>
              <w:jc w:val="left"/>
              <w:rPr>
                <w:rFonts w:ascii="Calibri"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099CD351" w14:textId="77777777" w:rsidR="00856977" w:rsidRPr="002B2C23" w:rsidRDefault="00856977" w:rsidP="005F66E5">
            <w:pPr>
              <w:rPr>
                <w:rFonts w:ascii="Calibri" w:hAnsi="Calibri" w:cs="Calibri"/>
                <w:b/>
                <w:bCs/>
                <w:color w:val="000000"/>
                <w:sz w:val="20"/>
                <w:szCs w:val="20"/>
                <w:lang w:eastAsia="en-GB"/>
              </w:rPr>
            </w:pPr>
          </w:p>
        </w:tc>
      </w:tr>
      <w:tr w:rsidR="00856977" w:rsidRPr="002B2C23" w14:paraId="725BA80D"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63635E47"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1.2.1 Industrial or commercial units</w:t>
            </w:r>
          </w:p>
        </w:tc>
        <w:tc>
          <w:tcPr>
            <w:tcW w:w="2835" w:type="dxa"/>
            <w:vMerge/>
            <w:tcBorders>
              <w:top w:val="nil"/>
              <w:left w:val="single" w:sz="4" w:space="0" w:color="auto"/>
              <w:bottom w:val="single" w:sz="4" w:space="0" w:color="auto"/>
              <w:right w:val="single" w:sz="4" w:space="0" w:color="auto"/>
            </w:tcBorders>
            <w:vAlign w:val="center"/>
            <w:hideMark/>
          </w:tcPr>
          <w:p w14:paraId="7624BF0E" w14:textId="77777777" w:rsidR="00856977" w:rsidRPr="002B2C23" w:rsidRDefault="00856977" w:rsidP="00EE39B6">
            <w:pPr>
              <w:jc w:val="left"/>
              <w:rPr>
                <w:rFonts w:ascii="Calibri" w:hAnsi="Calibri" w:cs="Calibri"/>
                <w:color w:val="000000"/>
                <w:sz w:val="20"/>
                <w:szCs w:val="20"/>
                <w:lang w:eastAsia="en-GB"/>
              </w:rPr>
            </w:pPr>
          </w:p>
        </w:tc>
        <w:tc>
          <w:tcPr>
            <w:tcW w:w="1985" w:type="dxa"/>
            <w:vMerge/>
            <w:tcBorders>
              <w:top w:val="nil"/>
              <w:left w:val="single" w:sz="4" w:space="0" w:color="auto"/>
              <w:bottom w:val="single" w:sz="4" w:space="0" w:color="auto"/>
              <w:right w:val="single" w:sz="4" w:space="0" w:color="auto"/>
            </w:tcBorders>
            <w:vAlign w:val="center"/>
            <w:hideMark/>
          </w:tcPr>
          <w:p w14:paraId="7AC26030" w14:textId="77777777" w:rsidR="00856977" w:rsidRPr="002B2C23" w:rsidRDefault="00856977" w:rsidP="00EE39B6">
            <w:pPr>
              <w:jc w:val="left"/>
              <w:rPr>
                <w:rFonts w:ascii="Calibri"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0DF1050E" w14:textId="77777777" w:rsidR="00856977" w:rsidRPr="002B2C23" w:rsidRDefault="00856977" w:rsidP="005F66E5">
            <w:pPr>
              <w:rPr>
                <w:rFonts w:ascii="Calibri" w:hAnsi="Calibri" w:cs="Calibri"/>
                <w:b/>
                <w:bCs/>
                <w:color w:val="000000"/>
                <w:sz w:val="20"/>
                <w:szCs w:val="20"/>
                <w:lang w:eastAsia="en-GB"/>
              </w:rPr>
            </w:pPr>
          </w:p>
        </w:tc>
      </w:tr>
      <w:tr w:rsidR="00856977" w:rsidRPr="002B2C23" w14:paraId="4A4D8A5E"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14ADCE1"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1.2.2 Road and rail networks and associated land</w:t>
            </w:r>
          </w:p>
        </w:tc>
        <w:tc>
          <w:tcPr>
            <w:tcW w:w="2835" w:type="dxa"/>
            <w:vMerge/>
            <w:tcBorders>
              <w:top w:val="nil"/>
              <w:left w:val="single" w:sz="4" w:space="0" w:color="auto"/>
              <w:bottom w:val="single" w:sz="4" w:space="0" w:color="auto"/>
              <w:right w:val="single" w:sz="4" w:space="0" w:color="auto"/>
            </w:tcBorders>
            <w:vAlign w:val="center"/>
            <w:hideMark/>
          </w:tcPr>
          <w:p w14:paraId="70087BC7" w14:textId="77777777" w:rsidR="00856977" w:rsidRPr="002B2C23" w:rsidRDefault="00856977" w:rsidP="00EE39B6">
            <w:pPr>
              <w:jc w:val="left"/>
              <w:rPr>
                <w:rFonts w:ascii="Calibri" w:hAnsi="Calibri" w:cs="Calibri"/>
                <w:color w:val="000000"/>
                <w:sz w:val="20"/>
                <w:szCs w:val="20"/>
                <w:lang w:eastAsia="en-GB"/>
              </w:rPr>
            </w:pPr>
          </w:p>
        </w:tc>
        <w:tc>
          <w:tcPr>
            <w:tcW w:w="1985" w:type="dxa"/>
            <w:vMerge/>
            <w:tcBorders>
              <w:top w:val="nil"/>
              <w:left w:val="single" w:sz="4" w:space="0" w:color="auto"/>
              <w:bottom w:val="single" w:sz="4" w:space="0" w:color="auto"/>
              <w:right w:val="single" w:sz="4" w:space="0" w:color="auto"/>
            </w:tcBorders>
            <w:vAlign w:val="center"/>
            <w:hideMark/>
          </w:tcPr>
          <w:p w14:paraId="10816B8B" w14:textId="77777777" w:rsidR="00856977" w:rsidRPr="002B2C23" w:rsidRDefault="00856977" w:rsidP="00EE39B6">
            <w:pPr>
              <w:jc w:val="left"/>
              <w:rPr>
                <w:rFonts w:ascii="Calibri"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50077CDA" w14:textId="77777777" w:rsidR="00856977" w:rsidRPr="002B2C23" w:rsidRDefault="00856977" w:rsidP="005F66E5">
            <w:pPr>
              <w:rPr>
                <w:rFonts w:ascii="Calibri" w:hAnsi="Calibri" w:cs="Calibri"/>
                <w:b/>
                <w:bCs/>
                <w:color w:val="000000"/>
                <w:sz w:val="20"/>
                <w:szCs w:val="20"/>
                <w:lang w:eastAsia="en-GB"/>
              </w:rPr>
            </w:pPr>
          </w:p>
        </w:tc>
      </w:tr>
      <w:tr w:rsidR="00856977" w:rsidRPr="002B2C23" w14:paraId="4F417389"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BC20374"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1.2.3 Port Areas</w:t>
            </w:r>
          </w:p>
        </w:tc>
        <w:tc>
          <w:tcPr>
            <w:tcW w:w="2835" w:type="dxa"/>
            <w:vMerge/>
            <w:tcBorders>
              <w:top w:val="nil"/>
              <w:left w:val="single" w:sz="4" w:space="0" w:color="auto"/>
              <w:bottom w:val="single" w:sz="4" w:space="0" w:color="auto"/>
              <w:right w:val="single" w:sz="4" w:space="0" w:color="auto"/>
            </w:tcBorders>
            <w:vAlign w:val="center"/>
            <w:hideMark/>
          </w:tcPr>
          <w:p w14:paraId="7D0B41AB" w14:textId="77777777" w:rsidR="00856977" w:rsidRPr="002B2C23" w:rsidRDefault="00856977" w:rsidP="00EE39B6">
            <w:pPr>
              <w:jc w:val="left"/>
              <w:rPr>
                <w:rFonts w:ascii="Calibri" w:hAnsi="Calibri" w:cs="Calibri"/>
                <w:color w:val="000000"/>
                <w:sz w:val="20"/>
                <w:szCs w:val="20"/>
                <w:lang w:eastAsia="en-GB"/>
              </w:rPr>
            </w:pPr>
          </w:p>
        </w:tc>
        <w:tc>
          <w:tcPr>
            <w:tcW w:w="1985" w:type="dxa"/>
            <w:vMerge/>
            <w:tcBorders>
              <w:top w:val="nil"/>
              <w:left w:val="single" w:sz="4" w:space="0" w:color="auto"/>
              <w:bottom w:val="single" w:sz="4" w:space="0" w:color="auto"/>
              <w:right w:val="single" w:sz="4" w:space="0" w:color="auto"/>
            </w:tcBorders>
            <w:vAlign w:val="center"/>
            <w:hideMark/>
          </w:tcPr>
          <w:p w14:paraId="33E336BB" w14:textId="77777777" w:rsidR="00856977" w:rsidRPr="002B2C23" w:rsidRDefault="00856977" w:rsidP="00EE39B6">
            <w:pPr>
              <w:jc w:val="left"/>
              <w:rPr>
                <w:rFonts w:ascii="Calibri"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2EB77648" w14:textId="77777777" w:rsidR="00856977" w:rsidRPr="002B2C23" w:rsidRDefault="00856977" w:rsidP="005F66E5">
            <w:pPr>
              <w:rPr>
                <w:rFonts w:ascii="Calibri" w:hAnsi="Calibri" w:cs="Calibri"/>
                <w:b/>
                <w:bCs/>
                <w:color w:val="000000"/>
                <w:sz w:val="20"/>
                <w:szCs w:val="20"/>
                <w:lang w:eastAsia="en-GB"/>
              </w:rPr>
            </w:pPr>
          </w:p>
        </w:tc>
      </w:tr>
      <w:tr w:rsidR="00856977" w:rsidRPr="002B2C23" w14:paraId="5DB22122"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CFA1E45"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1.2.4 Airports</w:t>
            </w:r>
          </w:p>
        </w:tc>
        <w:tc>
          <w:tcPr>
            <w:tcW w:w="2835" w:type="dxa"/>
            <w:vMerge/>
            <w:tcBorders>
              <w:top w:val="nil"/>
              <w:left w:val="single" w:sz="4" w:space="0" w:color="auto"/>
              <w:bottom w:val="single" w:sz="4" w:space="0" w:color="auto"/>
              <w:right w:val="single" w:sz="4" w:space="0" w:color="auto"/>
            </w:tcBorders>
            <w:vAlign w:val="center"/>
            <w:hideMark/>
          </w:tcPr>
          <w:p w14:paraId="42680C31" w14:textId="77777777" w:rsidR="00856977" w:rsidRPr="002B2C23" w:rsidRDefault="00856977" w:rsidP="00EE39B6">
            <w:pPr>
              <w:jc w:val="left"/>
              <w:rPr>
                <w:rFonts w:ascii="Calibri" w:hAnsi="Calibri" w:cs="Calibri"/>
                <w:color w:val="000000"/>
                <w:sz w:val="20"/>
                <w:szCs w:val="20"/>
                <w:lang w:eastAsia="en-GB"/>
              </w:rPr>
            </w:pPr>
          </w:p>
        </w:tc>
        <w:tc>
          <w:tcPr>
            <w:tcW w:w="1985" w:type="dxa"/>
            <w:vMerge/>
            <w:tcBorders>
              <w:top w:val="nil"/>
              <w:left w:val="single" w:sz="4" w:space="0" w:color="auto"/>
              <w:bottom w:val="single" w:sz="4" w:space="0" w:color="auto"/>
              <w:right w:val="single" w:sz="4" w:space="0" w:color="auto"/>
            </w:tcBorders>
            <w:vAlign w:val="center"/>
            <w:hideMark/>
          </w:tcPr>
          <w:p w14:paraId="2CA88673" w14:textId="77777777" w:rsidR="00856977" w:rsidRPr="002B2C23" w:rsidRDefault="00856977" w:rsidP="00EE39B6">
            <w:pPr>
              <w:jc w:val="left"/>
              <w:rPr>
                <w:rFonts w:ascii="Calibri"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583AAAAA" w14:textId="77777777" w:rsidR="00856977" w:rsidRPr="002B2C23" w:rsidRDefault="00856977" w:rsidP="005F66E5">
            <w:pPr>
              <w:rPr>
                <w:rFonts w:ascii="Calibri" w:hAnsi="Calibri" w:cs="Calibri"/>
                <w:b/>
                <w:bCs/>
                <w:color w:val="000000"/>
                <w:sz w:val="20"/>
                <w:szCs w:val="20"/>
                <w:lang w:eastAsia="en-GB"/>
              </w:rPr>
            </w:pPr>
          </w:p>
        </w:tc>
      </w:tr>
      <w:tr w:rsidR="00856977" w:rsidRPr="002B2C23" w14:paraId="77988F3D"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5AE0C57"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1.3.2 Dump sites</w:t>
            </w:r>
          </w:p>
        </w:tc>
        <w:tc>
          <w:tcPr>
            <w:tcW w:w="2835" w:type="dxa"/>
            <w:vMerge/>
            <w:tcBorders>
              <w:top w:val="nil"/>
              <w:left w:val="single" w:sz="4" w:space="0" w:color="auto"/>
              <w:bottom w:val="single" w:sz="4" w:space="0" w:color="auto"/>
              <w:right w:val="single" w:sz="4" w:space="0" w:color="auto"/>
            </w:tcBorders>
            <w:vAlign w:val="center"/>
            <w:hideMark/>
          </w:tcPr>
          <w:p w14:paraId="511C2A2A" w14:textId="77777777" w:rsidR="00856977" w:rsidRPr="002B2C23" w:rsidRDefault="00856977" w:rsidP="00EE39B6">
            <w:pPr>
              <w:jc w:val="left"/>
              <w:rPr>
                <w:rFonts w:ascii="Calibri" w:hAnsi="Calibri" w:cs="Calibri"/>
                <w:color w:val="000000"/>
                <w:sz w:val="20"/>
                <w:szCs w:val="20"/>
                <w:lang w:eastAsia="en-GB"/>
              </w:rPr>
            </w:pPr>
          </w:p>
        </w:tc>
        <w:tc>
          <w:tcPr>
            <w:tcW w:w="1985" w:type="dxa"/>
            <w:vMerge/>
            <w:tcBorders>
              <w:top w:val="nil"/>
              <w:left w:val="single" w:sz="4" w:space="0" w:color="auto"/>
              <w:bottom w:val="single" w:sz="4" w:space="0" w:color="auto"/>
              <w:right w:val="single" w:sz="4" w:space="0" w:color="auto"/>
            </w:tcBorders>
            <w:vAlign w:val="center"/>
            <w:hideMark/>
          </w:tcPr>
          <w:p w14:paraId="408A6ED1" w14:textId="77777777" w:rsidR="00856977" w:rsidRPr="002B2C23" w:rsidRDefault="00856977" w:rsidP="00EE39B6">
            <w:pPr>
              <w:jc w:val="left"/>
              <w:rPr>
                <w:rFonts w:ascii="Calibri"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19CA0E70" w14:textId="77777777" w:rsidR="00856977" w:rsidRPr="002B2C23" w:rsidRDefault="00856977" w:rsidP="005F66E5">
            <w:pPr>
              <w:rPr>
                <w:rFonts w:ascii="Calibri" w:hAnsi="Calibri" w:cs="Calibri"/>
                <w:b/>
                <w:bCs/>
                <w:color w:val="000000"/>
                <w:sz w:val="20"/>
                <w:szCs w:val="20"/>
                <w:lang w:eastAsia="en-GB"/>
              </w:rPr>
            </w:pPr>
          </w:p>
        </w:tc>
      </w:tr>
      <w:tr w:rsidR="00856977" w:rsidRPr="002B2C23" w14:paraId="1F3BFC7C"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2BC0BF9"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1.3.3 Construction sites</w:t>
            </w:r>
          </w:p>
        </w:tc>
        <w:tc>
          <w:tcPr>
            <w:tcW w:w="2835" w:type="dxa"/>
            <w:vMerge/>
            <w:tcBorders>
              <w:top w:val="nil"/>
              <w:left w:val="single" w:sz="4" w:space="0" w:color="auto"/>
              <w:bottom w:val="single" w:sz="4" w:space="0" w:color="auto"/>
              <w:right w:val="single" w:sz="4" w:space="0" w:color="auto"/>
            </w:tcBorders>
            <w:vAlign w:val="center"/>
            <w:hideMark/>
          </w:tcPr>
          <w:p w14:paraId="73243030" w14:textId="77777777" w:rsidR="00856977" w:rsidRPr="002B2C23" w:rsidRDefault="00856977" w:rsidP="00EE39B6">
            <w:pPr>
              <w:jc w:val="left"/>
              <w:rPr>
                <w:rFonts w:ascii="Calibri" w:hAnsi="Calibri" w:cs="Calibri"/>
                <w:color w:val="000000"/>
                <w:sz w:val="20"/>
                <w:szCs w:val="20"/>
                <w:lang w:eastAsia="en-GB"/>
              </w:rPr>
            </w:pPr>
          </w:p>
        </w:tc>
        <w:tc>
          <w:tcPr>
            <w:tcW w:w="1985" w:type="dxa"/>
            <w:vMerge/>
            <w:tcBorders>
              <w:top w:val="nil"/>
              <w:left w:val="single" w:sz="4" w:space="0" w:color="auto"/>
              <w:bottom w:val="single" w:sz="4" w:space="0" w:color="auto"/>
              <w:right w:val="single" w:sz="4" w:space="0" w:color="auto"/>
            </w:tcBorders>
            <w:vAlign w:val="center"/>
            <w:hideMark/>
          </w:tcPr>
          <w:p w14:paraId="4E598E62" w14:textId="77777777" w:rsidR="00856977" w:rsidRPr="002B2C23" w:rsidRDefault="00856977" w:rsidP="00EE39B6">
            <w:pPr>
              <w:jc w:val="left"/>
              <w:rPr>
                <w:rFonts w:ascii="Calibri"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5CB823A3" w14:textId="77777777" w:rsidR="00856977" w:rsidRPr="002B2C23" w:rsidRDefault="00856977" w:rsidP="005F66E5">
            <w:pPr>
              <w:rPr>
                <w:rFonts w:ascii="Calibri" w:hAnsi="Calibri" w:cs="Calibri"/>
                <w:b/>
                <w:bCs/>
                <w:color w:val="000000"/>
                <w:sz w:val="20"/>
                <w:szCs w:val="20"/>
                <w:lang w:eastAsia="en-GB"/>
              </w:rPr>
            </w:pPr>
          </w:p>
        </w:tc>
      </w:tr>
      <w:tr w:rsidR="00856977" w:rsidRPr="002B2C23" w14:paraId="71F2DE42"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5B51D379" w14:textId="77777777" w:rsidR="00856977" w:rsidRPr="002B2C23" w:rsidRDefault="00856977" w:rsidP="005F66E5">
            <w:pPr>
              <w:rPr>
                <w:rFonts w:ascii="Calibri" w:hAnsi="Calibri" w:cs="Calibri"/>
                <w:i/>
                <w:iCs/>
                <w:color w:val="000000"/>
                <w:sz w:val="20"/>
                <w:szCs w:val="20"/>
                <w:lang w:eastAsia="en-GB"/>
              </w:rPr>
            </w:pPr>
            <w:r w:rsidRPr="002B2C23">
              <w:rPr>
                <w:rFonts w:ascii="Calibri" w:hAnsi="Calibri" w:cs="Calibri"/>
                <w:i/>
                <w:iCs/>
                <w:color w:val="000000"/>
                <w:sz w:val="20"/>
                <w:szCs w:val="20"/>
                <w:lang w:eastAsia="en-GB"/>
              </w:rPr>
              <w:t>1.3.1 Mineral extraction sites</w:t>
            </w:r>
          </w:p>
        </w:tc>
        <w:tc>
          <w:tcPr>
            <w:tcW w:w="2835" w:type="dxa"/>
            <w:tcBorders>
              <w:top w:val="nil"/>
              <w:left w:val="nil"/>
              <w:bottom w:val="single" w:sz="4" w:space="0" w:color="auto"/>
              <w:right w:val="single" w:sz="4" w:space="0" w:color="auto"/>
            </w:tcBorders>
            <w:shd w:val="clear" w:color="auto" w:fill="auto"/>
            <w:vAlign w:val="center"/>
            <w:hideMark/>
          </w:tcPr>
          <w:p w14:paraId="6D2AAC29" w14:textId="77777777" w:rsidR="00856977" w:rsidRDefault="00856977" w:rsidP="00EE39B6">
            <w:pPr>
              <w:jc w:val="left"/>
              <w:rPr>
                <w:rFonts w:ascii="Calibri" w:hAnsi="Calibri" w:cs="Calibri"/>
                <w:color w:val="000000"/>
                <w:sz w:val="20"/>
                <w:szCs w:val="20"/>
                <w:lang w:eastAsia="en-GB"/>
              </w:rPr>
            </w:pPr>
            <w:r w:rsidRPr="002B2C23">
              <w:rPr>
                <w:rFonts w:ascii="Calibri" w:hAnsi="Calibri" w:cs="Calibri"/>
                <w:color w:val="000000"/>
                <w:sz w:val="20"/>
                <w:szCs w:val="20"/>
                <w:lang w:eastAsia="en-GB"/>
              </w:rPr>
              <w:t>URB 1.2.1</w:t>
            </w:r>
            <w:r>
              <w:rPr>
                <w:rFonts w:ascii="Calibri" w:hAnsi="Calibri" w:cs="Calibri"/>
                <w:color w:val="000000"/>
                <w:sz w:val="20"/>
                <w:szCs w:val="20"/>
                <w:lang w:eastAsia="en-GB"/>
              </w:rPr>
              <w:t xml:space="preserve"> </w:t>
            </w:r>
          </w:p>
          <w:p w14:paraId="191B8D9E" w14:textId="77777777" w:rsidR="00856977" w:rsidRPr="002B2C23" w:rsidRDefault="00856977" w:rsidP="00EE39B6">
            <w:pPr>
              <w:jc w:val="left"/>
              <w:rPr>
                <w:rFonts w:ascii="Calibri" w:hAnsi="Calibri" w:cs="Calibri"/>
                <w:color w:val="000000"/>
                <w:sz w:val="20"/>
                <w:szCs w:val="20"/>
                <w:lang w:eastAsia="en-GB"/>
              </w:rPr>
            </w:pPr>
            <w:r w:rsidRPr="002B2C23">
              <w:rPr>
                <w:rFonts w:ascii="Calibri" w:hAnsi="Calibri" w:cs="Calibri"/>
                <w:i/>
                <w:iCs/>
                <w:color w:val="000000"/>
                <w:sz w:val="20"/>
                <w:szCs w:val="20"/>
                <w:lang w:eastAsia="en-GB"/>
              </w:rPr>
              <w:t>Mineral extraction sites</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5114AF74" w14:textId="77777777" w:rsidR="00856977" w:rsidRPr="002B2C23" w:rsidRDefault="00856977" w:rsidP="00EE39B6">
            <w:pPr>
              <w:jc w:val="left"/>
              <w:rPr>
                <w:rFonts w:ascii="Calibri" w:hAnsi="Calibri" w:cs="Calibri"/>
                <w:color w:val="000000"/>
                <w:sz w:val="20"/>
                <w:szCs w:val="20"/>
                <w:lang w:eastAsia="en-GB"/>
              </w:rPr>
            </w:pPr>
            <w:r w:rsidRPr="002B2C23">
              <w:rPr>
                <w:rFonts w:ascii="Calibri" w:hAnsi="Calibri" w:cs="Calibri"/>
                <w:color w:val="000000"/>
                <w:sz w:val="20"/>
                <w:szCs w:val="20"/>
                <w:lang w:eastAsia="en-GB"/>
              </w:rPr>
              <w:t xml:space="preserve">URB 1.2 </w:t>
            </w:r>
            <w:r w:rsidRPr="002B2C23">
              <w:rPr>
                <w:rFonts w:ascii="Calibri" w:hAnsi="Calibri" w:cs="Calibri"/>
                <w:color w:val="000000"/>
                <w:sz w:val="20"/>
                <w:szCs w:val="20"/>
                <w:lang w:eastAsia="en-GB"/>
              </w:rPr>
              <w:br/>
              <w:t>Dispersed urban area</w:t>
            </w:r>
          </w:p>
        </w:tc>
        <w:tc>
          <w:tcPr>
            <w:tcW w:w="1276" w:type="dxa"/>
            <w:vMerge/>
            <w:tcBorders>
              <w:top w:val="nil"/>
              <w:left w:val="single" w:sz="4" w:space="0" w:color="auto"/>
              <w:bottom w:val="single" w:sz="4" w:space="0" w:color="auto"/>
              <w:right w:val="single" w:sz="4" w:space="0" w:color="auto"/>
            </w:tcBorders>
            <w:vAlign w:val="center"/>
            <w:hideMark/>
          </w:tcPr>
          <w:p w14:paraId="219BD2CE" w14:textId="77777777" w:rsidR="00856977" w:rsidRPr="002B2C23" w:rsidRDefault="00856977" w:rsidP="005F66E5">
            <w:pPr>
              <w:rPr>
                <w:rFonts w:ascii="Calibri" w:hAnsi="Calibri" w:cs="Calibri"/>
                <w:b/>
                <w:bCs/>
                <w:color w:val="000000"/>
                <w:sz w:val="20"/>
                <w:szCs w:val="20"/>
                <w:lang w:eastAsia="en-GB"/>
              </w:rPr>
            </w:pPr>
          </w:p>
        </w:tc>
      </w:tr>
      <w:tr w:rsidR="00856977" w:rsidRPr="002B2C23" w14:paraId="1DBF76B6"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0D457760"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1.4.1 Green urban areas</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3D0158D8" w14:textId="77777777" w:rsidR="00856977" w:rsidRPr="002B2C23" w:rsidRDefault="00856977" w:rsidP="00EE39B6">
            <w:pPr>
              <w:jc w:val="left"/>
              <w:rPr>
                <w:rFonts w:ascii="Calibri" w:hAnsi="Calibri" w:cs="Calibri"/>
                <w:color w:val="000000"/>
                <w:sz w:val="20"/>
                <w:szCs w:val="20"/>
                <w:lang w:eastAsia="en-GB"/>
              </w:rPr>
            </w:pPr>
            <w:r w:rsidRPr="002B2C23">
              <w:rPr>
                <w:rFonts w:ascii="Calibri" w:hAnsi="Calibri" w:cs="Calibri"/>
                <w:color w:val="000000"/>
                <w:sz w:val="20"/>
                <w:szCs w:val="20"/>
                <w:lang w:eastAsia="en-GB"/>
              </w:rPr>
              <w:t>URB 1.2.2</w:t>
            </w:r>
            <w:r w:rsidRPr="002B2C23">
              <w:rPr>
                <w:rFonts w:ascii="Calibri" w:hAnsi="Calibri" w:cs="Calibri"/>
                <w:color w:val="000000"/>
                <w:sz w:val="20"/>
                <w:szCs w:val="20"/>
                <w:lang w:eastAsia="en-GB"/>
              </w:rPr>
              <w:br/>
              <w:t>Open green space</w:t>
            </w:r>
          </w:p>
        </w:tc>
        <w:tc>
          <w:tcPr>
            <w:tcW w:w="1985" w:type="dxa"/>
            <w:vMerge/>
            <w:tcBorders>
              <w:top w:val="nil"/>
              <w:left w:val="single" w:sz="4" w:space="0" w:color="auto"/>
              <w:bottom w:val="single" w:sz="4" w:space="0" w:color="auto"/>
              <w:right w:val="single" w:sz="4" w:space="0" w:color="auto"/>
            </w:tcBorders>
            <w:vAlign w:val="center"/>
            <w:hideMark/>
          </w:tcPr>
          <w:p w14:paraId="77BA2E6E" w14:textId="77777777" w:rsidR="00856977" w:rsidRPr="002B2C23" w:rsidRDefault="00856977" w:rsidP="00EE39B6">
            <w:pPr>
              <w:jc w:val="left"/>
              <w:rPr>
                <w:rFonts w:ascii="Calibri"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3C943B9B" w14:textId="77777777" w:rsidR="00856977" w:rsidRPr="002B2C23" w:rsidRDefault="00856977" w:rsidP="005F66E5">
            <w:pPr>
              <w:rPr>
                <w:rFonts w:ascii="Calibri" w:hAnsi="Calibri" w:cs="Calibri"/>
                <w:b/>
                <w:bCs/>
                <w:color w:val="000000"/>
                <w:sz w:val="20"/>
                <w:szCs w:val="20"/>
                <w:lang w:eastAsia="en-GB"/>
              </w:rPr>
            </w:pPr>
          </w:p>
        </w:tc>
      </w:tr>
      <w:tr w:rsidR="00856977" w:rsidRPr="002B2C23" w14:paraId="637CE4B7"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5539EFF2"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1.4.2 Sport and leisure facilities</w:t>
            </w:r>
          </w:p>
        </w:tc>
        <w:tc>
          <w:tcPr>
            <w:tcW w:w="2835" w:type="dxa"/>
            <w:vMerge/>
            <w:tcBorders>
              <w:top w:val="nil"/>
              <w:left w:val="single" w:sz="4" w:space="0" w:color="auto"/>
              <w:bottom w:val="single" w:sz="4" w:space="0" w:color="auto"/>
              <w:right w:val="single" w:sz="4" w:space="0" w:color="auto"/>
            </w:tcBorders>
            <w:vAlign w:val="center"/>
            <w:hideMark/>
          </w:tcPr>
          <w:p w14:paraId="2AB6E9DC" w14:textId="77777777" w:rsidR="00856977" w:rsidRPr="002B2C23" w:rsidRDefault="00856977" w:rsidP="00EE39B6">
            <w:pPr>
              <w:jc w:val="left"/>
              <w:rPr>
                <w:rFonts w:ascii="Calibri" w:hAnsi="Calibri" w:cs="Calibri"/>
                <w:color w:val="000000"/>
                <w:sz w:val="20"/>
                <w:szCs w:val="20"/>
                <w:lang w:eastAsia="en-GB"/>
              </w:rPr>
            </w:pPr>
          </w:p>
        </w:tc>
        <w:tc>
          <w:tcPr>
            <w:tcW w:w="1985" w:type="dxa"/>
            <w:vMerge/>
            <w:tcBorders>
              <w:top w:val="nil"/>
              <w:left w:val="single" w:sz="4" w:space="0" w:color="auto"/>
              <w:bottom w:val="single" w:sz="4" w:space="0" w:color="auto"/>
              <w:right w:val="single" w:sz="4" w:space="0" w:color="auto"/>
            </w:tcBorders>
            <w:vAlign w:val="center"/>
            <w:hideMark/>
          </w:tcPr>
          <w:p w14:paraId="463679AF" w14:textId="77777777" w:rsidR="00856977" w:rsidRPr="002B2C23" w:rsidRDefault="00856977" w:rsidP="00EE39B6">
            <w:pPr>
              <w:jc w:val="left"/>
              <w:rPr>
                <w:rFonts w:ascii="Calibri"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32E70378" w14:textId="77777777" w:rsidR="00856977" w:rsidRPr="002B2C23" w:rsidRDefault="00856977" w:rsidP="005F66E5">
            <w:pPr>
              <w:rPr>
                <w:rFonts w:ascii="Calibri" w:hAnsi="Calibri" w:cs="Calibri"/>
                <w:b/>
                <w:bCs/>
                <w:color w:val="000000"/>
                <w:sz w:val="20"/>
                <w:szCs w:val="20"/>
                <w:lang w:eastAsia="en-GB"/>
              </w:rPr>
            </w:pPr>
          </w:p>
        </w:tc>
      </w:tr>
      <w:tr w:rsidR="00856977" w:rsidRPr="002B2C23" w14:paraId="76F17066"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95F1D51"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 xml:space="preserve">2.1.1 Non-irrigated arable land </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60F48849" w14:textId="77777777" w:rsidR="00856977" w:rsidRPr="002B2C23" w:rsidRDefault="00856977" w:rsidP="00EE39B6">
            <w:pPr>
              <w:jc w:val="left"/>
              <w:rPr>
                <w:rFonts w:ascii="Calibri" w:hAnsi="Calibri" w:cs="Calibri"/>
                <w:color w:val="000000"/>
                <w:sz w:val="20"/>
                <w:szCs w:val="20"/>
                <w:lang w:eastAsia="en-GB"/>
              </w:rPr>
            </w:pPr>
            <w:r>
              <w:rPr>
                <w:rFonts w:ascii="Calibri" w:hAnsi="Calibri" w:cs="Calibri"/>
                <w:color w:val="000000"/>
                <w:sz w:val="20"/>
                <w:szCs w:val="20"/>
                <w:lang w:eastAsia="en-GB"/>
              </w:rPr>
              <w:t>AGR 2</w:t>
            </w:r>
            <w:r w:rsidRPr="002B2C23">
              <w:rPr>
                <w:rFonts w:ascii="Calibri" w:hAnsi="Calibri" w:cs="Calibri"/>
                <w:color w:val="000000"/>
                <w:sz w:val="20"/>
                <w:szCs w:val="20"/>
                <w:lang w:eastAsia="en-GB"/>
              </w:rPr>
              <w:t>.1.1</w:t>
            </w:r>
            <w:r w:rsidRPr="002B2C23">
              <w:rPr>
                <w:rFonts w:ascii="Calibri" w:hAnsi="Calibri" w:cs="Calibri"/>
                <w:color w:val="000000"/>
                <w:sz w:val="20"/>
                <w:szCs w:val="20"/>
                <w:lang w:eastAsia="en-GB"/>
              </w:rPr>
              <w:br/>
              <w:t>Arable land</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201D4CE3" w14:textId="77777777" w:rsidR="00856977" w:rsidRPr="002B2C23" w:rsidRDefault="00856977" w:rsidP="00EE39B6">
            <w:pPr>
              <w:jc w:val="left"/>
              <w:rPr>
                <w:rFonts w:ascii="Calibri" w:hAnsi="Calibri" w:cs="Calibri"/>
                <w:color w:val="000000"/>
                <w:sz w:val="20"/>
                <w:szCs w:val="20"/>
                <w:lang w:eastAsia="en-GB"/>
              </w:rPr>
            </w:pPr>
            <w:r>
              <w:rPr>
                <w:rFonts w:ascii="Calibri" w:hAnsi="Calibri" w:cs="Calibri"/>
                <w:color w:val="000000"/>
                <w:sz w:val="20"/>
                <w:szCs w:val="20"/>
                <w:lang w:eastAsia="en-GB"/>
              </w:rPr>
              <w:t>AGR 2</w:t>
            </w:r>
            <w:r w:rsidRPr="002B2C23">
              <w:rPr>
                <w:rFonts w:ascii="Calibri" w:hAnsi="Calibri" w:cs="Calibri"/>
                <w:color w:val="000000"/>
                <w:sz w:val="20"/>
                <w:szCs w:val="20"/>
                <w:lang w:eastAsia="en-GB"/>
              </w:rPr>
              <w:t>.1</w:t>
            </w:r>
            <w:r w:rsidRPr="002B2C23">
              <w:rPr>
                <w:rFonts w:ascii="Calibri" w:hAnsi="Calibri" w:cs="Calibri"/>
                <w:color w:val="000000"/>
                <w:sz w:val="20"/>
                <w:szCs w:val="20"/>
                <w:lang w:eastAsia="en-GB"/>
              </w:rPr>
              <w:br/>
              <w:t>Arable land</w:t>
            </w:r>
          </w:p>
        </w:tc>
        <w:tc>
          <w:tcPr>
            <w:tcW w:w="1276" w:type="dxa"/>
            <w:vMerge w:val="restart"/>
            <w:tcBorders>
              <w:top w:val="nil"/>
              <w:left w:val="single" w:sz="4" w:space="0" w:color="auto"/>
              <w:bottom w:val="single" w:sz="4" w:space="0" w:color="auto"/>
              <w:right w:val="single" w:sz="4" w:space="0" w:color="auto"/>
            </w:tcBorders>
            <w:shd w:val="clear" w:color="000000" w:fill="FFFF00"/>
            <w:vAlign w:val="center"/>
            <w:hideMark/>
          </w:tcPr>
          <w:p w14:paraId="1F1B5751" w14:textId="5E058D4C" w:rsidR="00856977" w:rsidRPr="002B2C23" w:rsidRDefault="00856977" w:rsidP="005F66E5">
            <w:pPr>
              <w:rPr>
                <w:rFonts w:ascii="Calibri" w:hAnsi="Calibri" w:cs="Calibri"/>
                <w:b/>
                <w:bCs/>
                <w:color w:val="000000"/>
                <w:sz w:val="20"/>
                <w:szCs w:val="20"/>
                <w:lang w:eastAsia="en-GB"/>
              </w:rPr>
            </w:pPr>
            <w:r w:rsidRPr="002B2C23">
              <w:rPr>
                <w:rFonts w:ascii="Calibri" w:hAnsi="Calibri" w:cs="Calibri"/>
                <w:b/>
                <w:bCs/>
                <w:color w:val="000000"/>
                <w:sz w:val="20"/>
                <w:szCs w:val="20"/>
                <w:lang w:eastAsia="en-GB"/>
              </w:rPr>
              <w:t xml:space="preserve">2 - </w:t>
            </w:r>
            <w:r w:rsidR="00777155">
              <w:rPr>
                <w:rFonts w:ascii="Calibri" w:hAnsi="Calibri" w:cs="Calibri"/>
                <w:b/>
                <w:bCs/>
                <w:color w:val="000000"/>
                <w:sz w:val="20"/>
                <w:szCs w:val="20"/>
                <w:lang w:eastAsia="en-GB"/>
              </w:rPr>
              <w:t>Cropland</w:t>
            </w:r>
          </w:p>
        </w:tc>
      </w:tr>
      <w:tr w:rsidR="00856977" w:rsidRPr="002B2C23" w14:paraId="3B257223"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771FF2E"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 xml:space="preserve">2.1.2 Permanently irrigated land </w:t>
            </w:r>
          </w:p>
        </w:tc>
        <w:tc>
          <w:tcPr>
            <w:tcW w:w="2835" w:type="dxa"/>
            <w:vMerge/>
            <w:tcBorders>
              <w:top w:val="nil"/>
              <w:left w:val="single" w:sz="4" w:space="0" w:color="auto"/>
              <w:bottom w:val="single" w:sz="4" w:space="0" w:color="auto"/>
              <w:right w:val="single" w:sz="4" w:space="0" w:color="auto"/>
            </w:tcBorders>
            <w:vAlign w:val="center"/>
            <w:hideMark/>
          </w:tcPr>
          <w:p w14:paraId="5B574095" w14:textId="77777777" w:rsidR="00856977" w:rsidRPr="002B2C23" w:rsidRDefault="00856977" w:rsidP="00EE39B6">
            <w:pPr>
              <w:jc w:val="left"/>
              <w:rPr>
                <w:rFonts w:ascii="Calibri" w:hAnsi="Calibri" w:cs="Calibri"/>
                <w:color w:val="000000"/>
                <w:sz w:val="20"/>
                <w:szCs w:val="20"/>
                <w:lang w:eastAsia="en-GB"/>
              </w:rPr>
            </w:pPr>
          </w:p>
        </w:tc>
        <w:tc>
          <w:tcPr>
            <w:tcW w:w="1985" w:type="dxa"/>
            <w:vMerge/>
            <w:tcBorders>
              <w:top w:val="nil"/>
              <w:left w:val="single" w:sz="4" w:space="0" w:color="auto"/>
              <w:bottom w:val="single" w:sz="4" w:space="0" w:color="auto"/>
              <w:right w:val="single" w:sz="4" w:space="0" w:color="auto"/>
            </w:tcBorders>
            <w:vAlign w:val="center"/>
            <w:hideMark/>
          </w:tcPr>
          <w:p w14:paraId="3D5568CC" w14:textId="77777777" w:rsidR="00856977" w:rsidRPr="002B2C23" w:rsidRDefault="00856977" w:rsidP="00EE39B6">
            <w:pPr>
              <w:jc w:val="left"/>
              <w:rPr>
                <w:rFonts w:ascii="Calibri"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10A23DB1" w14:textId="77777777" w:rsidR="00856977" w:rsidRPr="002B2C23" w:rsidRDefault="00856977" w:rsidP="005F66E5">
            <w:pPr>
              <w:rPr>
                <w:rFonts w:ascii="Calibri" w:hAnsi="Calibri" w:cs="Calibri"/>
                <w:b/>
                <w:bCs/>
                <w:color w:val="000000"/>
                <w:sz w:val="20"/>
                <w:szCs w:val="20"/>
                <w:lang w:eastAsia="en-GB"/>
              </w:rPr>
            </w:pPr>
          </w:p>
        </w:tc>
      </w:tr>
      <w:tr w:rsidR="00856977" w:rsidRPr="002B2C23" w14:paraId="1B8A29F8"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6988374"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2.1.3 Rice fields</w:t>
            </w:r>
          </w:p>
        </w:tc>
        <w:tc>
          <w:tcPr>
            <w:tcW w:w="2835" w:type="dxa"/>
            <w:tcBorders>
              <w:top w:val="nil"/>
              <w:left w:val="nil"/>
              <w:bottom w:val="single" w:sz="4" w:space="0" w:color="auto"/>
              <w:right w:val="single" w:sz="4" w:space="0" w:color="auto"/>
            </w:tcBorders>
            <w:shd w:val="clear" w:color="auto" w:fill="auto"/>
            <w:vAlign w:val="center"/>
            <w:hideMark/>
          </w:tcPr>
          <w:p w14:paraId="43F7D1B5" w14:textId="77777777" w:rsidR="00856977" w:rsidRDefault="00856977" w:rsidP="00EE39B6">
            <w:pPr>
              <w:jc w:val="left"/>
              <w:rPr>
                <w:rFonts w:ascii="Calibri" w:hAnsi="Calibri" w:cs="Calibri"/>
                <w:color w:val="000000"/>
                <w:sz w:val="20"/>
                <w:szCs w:val="20"/>
                <w:lang w:eastAsia="en-GB"/>
              </w:rPr>
            </w:pPr>
            <w:r>
              <w:rPr>
                <w:rFonts w:ascii="Calibri" w:hAnsi="Calibri" w:cs="Calibri"/>
                <w:color w:val="000000"/>
                <w:sz w:val="20"/>
                <w:szCs w:val="20"/>
                <w:lang w:eastAsia="en-GB"/>
              </w:rPr>
              <w:t>AGR 2</w:t>
            </w:r>
            <w:r w:rsidRPr="002B2C23">
              <w:rPr>
                <w:rFonts w:ascii="Calibri" w:hAnsi="Calibri" w:cs="Calibri"/>
                <w:color w:val="000000"/>
                <w:sz w:val="20"/>
                <w:szCs w:val="20"/>
                <w:lang w:eastAsia="en-GB"/>
              </w:rPr>
              <w:t>.2.1</w:t>
            </w:r>
            <w:r>
              <w:rPr>
                <w:rFonts w:ascii="Calibri" w:hAnsi="Calibri" w:cs="Calibri"/>
                <w:color w:val="000000"/>
                <w:sz w:val="20"/>
                <w:szCs w:val="20"/>
                <w:lang w:eastAsia="en-GB"/>
              </w:rPr>
              <w:t xml:space="preserve"> </w:t>
            </w:r>
          </w:p>
          <w:p w14:paraId="1534DB0F" w14:textId="77777777" w:rsidR="00856977" w:rsidRPr="002B2C23" w:rsidRDefault="00856977" w:rsidP="00EE39B6">
            <w:pPr>
              <w:jc w:val="left"/>
              <w:rPr>
                <w:rFonts w:ascii="Calibri" w:hAnsi="Calibri" w:cs="Calibri"/>
                <w:color w:val="000000"/>
                <w:sz w:val="20"/>
                <w:szCs w:val="20"/>
                <w:lang w:eastAsia="en-GB"/>
              </w:rPr>
            </w:pPr>
            <w:r w:rsidRPr="002B2C23">
              <w:rPr>
                <w:rFonts w:ascii="Calibri" w:hAnsi="Calibri" w:cs="Calibri"/>
                <w:color w:val="000000"/>
                <w:sz w:val="20"/>
                <w:szCs w:val="20"/>
                <w:lang w:eastAsia="en-GB"/>
              </w:rPr>
              <w:t>Rice fields</w:t>
            </w:r>
          </w:p>
        </w:tc>
        <w:tc>
          <w:tcPr>
            <w:tcW w:w="1985" w:type="dxa"/>
            <w:tcBorders>
              <w:top w:val="nil"/>
              <w:left w:val="nil"/>
              <w:bottom w:val="single" w:sz="4" w:space="0" w:color="auto"/>
              <w:right w:val="single" w:sz="4" w:space="0" w:color="auto"/>
            </w:tcBorders>
            <w:shd w:val="clear" w:color="auto" w:fill="auto"/>
            <w:noWrap/>
            <w:vAlign w:val="center"/>
            <w:hideMark/>
          </w:tcPr>
          <w:p w14:paraId="27C47ACF" w14:textId="77777777" w:rsidR="00856977" w:rsidRDefault="00856977" w:rsidP="00EE39B6">
            <w:pPr>
              <w:jc w:val="left"/>
              <w:rPr>
                <w:rFonts w:ascii="Calibri" w:hAnsi="Calibri" w:cs="Calibri"/>
                <w:color w:val="000000"/>
                <w:sz w:val="20"/>
                <w:szCs w:val="20"/>
                <w:lang w:eastAsia="en-GB"/>
              </w:rPr>
            </w:pPr>
            <w:r>
              <w:rPr>
                <w:rFonts w:ascii="Calibri" w:hAnsi="Calibri" w:cs="Calibri"/>
                <w:color w:val="000000"/>
                <w:sz w:val="20"/>
                <w:szCs w:val="20"/>
                <w:lang w:eastAsia="en-GB"/>
              </w:rPr>
              <w:t>AGR 2</w:t>
            </w:r>
            <w:r w:rsidRPr="002B2C23">
              <w:rPr>
                <w:rFonts w:ascii="Calibri" w:hAnsi="Calibri" w:cs="Calibri"/>
                <w:color w:val="000000"/>
                <w:sz w:val="20"/>
                <w:szCs w:val="20"/>
                <w:lang w:eastAsia="en-GB"/>
              </w:rPr>
              <w:t xml:space="preserve">.2 </w:t>
            </w:r>
          </w:p>
          <w:p w14:paraId="37A81F0E" w14:textId="77777777" w:rsidR="00856977" w:rsidRPr="002B2C23" w:rsidRDefault="00856977" w:rsidP="00EE39B6">
            <w:pPr>
              <w:jc w:val="left"/>
              <w:rPr>
                <w:rFonts w:ascii="Calibri" w:hAnsi="Calibri" w:cs="Calibri"/>
                <w:color w:val="000000"/>
                <w:sz w:val="20"/>
                <w:szCs w:val="20"/>
                <w:lang w:eastAsia="en-GB"/>
              </w:rPr>
            </w:pPr>
            <w:r w:rsidRPr="002B2C23">
              <w:rPr>
                <w:rFonts w:ascii="Calibri" w:hAnsi="Calibri" w:cs="Calibri"/>
                <w:color w:val="000000"/>
                <w:sz w:val="20"/>
                <w:szCs w:val="20"/>
                <w:lang w:eastAsia="en-GB"/>
              </w:rPr>
              <w:t>Rice fields</w:t>
            </w:r>
          </w:p>
        </w:tc>
        <w:tc>
          <w:tcPr>
            <w:tcW w:w="1276" w:type="dxa"/>
            <w:vMerge/>
            <w:tcBorders>
              <w:top w:val="nil"/>
              <w:left w:val="single" w:sz="4" w:space="0" w:color="auto"/>
              <w:bottom w:val="single" w:sz="4" w:space="0" w:color="auto"/>
              <w:right w:val="single" w:sz="4" w:space="0" w:color="auto"/>
            </w:tcBorders>
            <w:vAlign w:val="center"/>
            <w:hideMark/>
          </w:tcPr>
          <w:p w14:paraId="47BC3D58" w14:textId="77777777" w:rsidR="00856977" w:rsidRPr="002B2C23" w:rsidRDefault="00856977" w:rsidP="005F66E5">
            <w:pPr>
              <w:rPr>
                <w:rFonts w:ascii="Calibri" w:hAnsi="Calibri" w:cs="Calibri"/>
                <w:b/>
                <w:bCs/>
                <w:color w:val="000000"/>
                <w:sz w:val="20"/>
                <w:szCs w:val="20"/>
                <w:lang w:eastAsia="en-GB"/>
              </w:rPr>
            </w:pPr>
          </w:p>
        </w:tc>
      </w:tr>
      <w:tr w:rsidR="00856977" w:rsidRPr="002B2C23" w14:paraId="122C2BAF"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E78D022"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2.2.1 Vineyards</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1BD5754E" w14:textId="77777777" w:rsidR="00856977" w:rsidRPr="002B2C23" w:rsidRDefault="00856977" w:rsidP="00EE39B6">
            <w:pPr>
              <w:jc w:val="left"/>
              <w:rPr>
                <w:rFonts w:ascii="Calibri" w:hAnsi="Calibri" w:cs="Calibri"/>
                <w:color w:val="000000"/>
                <w:sz w:val="20"/>
                <w:szCs w:val="20"/>
                <w:lang w:eastAsia="en-GB"/>
              </w:rPr>
            </w:pPr>
            <w:r>
              <w:rPr>
                <w:rFonts w:ascii="Calibri" w:hAnsi="Calibri" w:cs="Calibri"/>
                <w:color w:val="000000"/>
                <w:sz w:val="20"/>
                <w:szCs w:val="20"/>
                <w:lang w:eastAsia="en-GB"/>
              </w:rPr>
              <w:t>AGR 2</w:t>
            </w:r>
            <w:r w:rsidRPr="002B2C23">
              <w:rPr>
                <w:rFonts w:ascii="Calibri" w:hAnsi="Calibri" w:cs="Calibri"/>
                <w:color w:val="000000"/>
                <w:sz w:val="20"/>
                <w:szCs w:val="20"/>
                <w:lang w:eastAsia="en-GB"/>
              </w:rPr>
              <w:t>.3.1</w:t>
            </w:r>
            <w:r w:rsidRPr="002B2C23">
              <w:rPr>
                <w:rFonts w:ascii="Calibri" w:hAnsi="Calibri" w:cs="Calibri"/>
                <w:color w:val="000000"/>
                <w:sz w:val="20"/>
                <w:szCs w:val="20"/>
                <w:lang w:eastAsia="en-GB"/>
              </w:rPr>
              <w:br/>
              <w:t>Other permanent crops</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6701F9B7" w14:textId="77777777" w:rsidR="00856977" w:rsidRPr="002B2C23" w:rsidRDefault="00856977" w:rsidP="00EE39B6">
            <w:pPr>
              <w:jc w:val="left"/>
              <w:rPr>
                <w:rFonts w:ascii="Calibri" w:hAnsi="Calibri" w:cs="Calibri"/>
                <w:color w:val="000000"/>
                <w:sz w:val="20"/>
                <w:szCs w:val="20"/>
                <w:lang w:eastAsia="en-GB"/>
              </w:rPr>
            </w:pPr>
            <w:r>
              <w:rPr>
                <w:rFonts w:ascii="Calibri" w:hAnsi="Calibri" w:cs="Calibri"/>
                <w:color w:val="000000"/>
                <w:sz w:val="20"/>
                <w:szCs w:val="20"/>
                <w:lang w:eastAsia="en-GB"/>
              </w:rPr>
              <w:t>AGR 2</w:t>
            </w:r>
            <w:r w:rsidRPr="002B2C23">
              <w:rPr>
                <w:rFonts w:ascii="Calibri" w:hAnsi="Calibri" w:cs="Calibri"/>
                <w:color w:val="000000"/>
                <w:sz w:val="20"/>
                <w:szCs w:val="20"/>
                <w:lang w:eastAsia="en-GB"/>
              </w:rPr>
              <w:t>.3</w:t>
            </w:r>
            <w:r w:rsidRPr="002B2C23">
              <w:rPr>
                <w:rFonts w:ascii="Calibri" w:hAnsi="Calibri" w:cs="Calibri"/>
                <w:color w:val="000000"/>
                <w:sz w:val="20"/>
                <w:szCs w:val="20"/>
                <w:lang w:eastAsia="en-GB"/>
              </w:rPr>
              <w:br/>
              <w:t>Permanent crops</w:t>
            </w:r>
          </w:p>
        </w:tc>
        <w:tc>
          <w:tcPr>
            <w:tcW w:w="1276" w:type="dxa"/>
            <w:vMerge/>
            <w:tcBorders>
              <w:top w:val="nil"/>
              <w:left w:val="single" w:sz="4" w:space="0" w:color="auto"/>
              <w:bottom w:val="single" w:sz="4" w:space="0" w:color="auto"/>
              <w:right w:val="single" w:sz="4" w:space="0" w:color="auto"/>
            </w:tcBorders>
            <w:vAlign w:val="center"/>
            <w:hideMark/>
          </w:tcPr>
          <w:p w14:paraId="51D5CD27" w14:textId="77777777" w:rsidR="00856977" w:rsidRPr="002B2C23" w:rsidRDefault="00856977" w:rsidP="005F66E5">
            <w:pPr>
              <w:rPr>
                <w:rFonts w:ascii="Calibri" w:hAnsi="Calibri" w:cs="Calibri"/>
                <w:b/>
                <w:bCs/>
                <w:color w:val="000000"/>
                <w:sz w:val="20"/>
                <w:szCs w:val="20"/>
                <w:lang w:eastAsia="en-GB"/>
              </w:rPr>
            </w:pPr>
          </w:p>
        </w:tc>
      </w:tr>
      <w:tr w:rsidR="00856977" w:rsidRPr="002B2C23" w14:paraId="68C99803"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3949C3C"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2.2.2 Fruit trees and berry plantations</w:t>
            </w:r>
          </w:p>
        </w:tc>
        <w:tc>
          <w:tcPr>
            <w:tcW w:w="2835" w:type="dxa"/>
            <w:vMerge/>
            <w:tcBorders>
              <w:top w:val="nil"/>
              <w:left w:val="single" w:sz="4" w:space="0" w:color="auto"/>
              <w:bottom w:val="single" w:sz="4" w:space="0" w:color="auto"/>
              <w:right w:val="single" w:sz="4" w:space="0" w:color="auto"/>
            </w:tcBorders>
            <w:vAlign w:val="center"/>
            <w:hideMark/>
          </w:tcPr>
          <w:p w14:paraId="373A8476" w14:textId="77777777" w:rsidR="00856977" w:rsidRPr="002B2C23" w:rsidRDefault="00856977" w:rsidP="00EE39B6">
            <w:pPr>
              <w:jc w:val="left"/>
              <w:rPr>
                <w:rFonts w:ascii="Calibri" w:hAnsi="Calibri" w:cs="Calibri"/>
                <w:color w:val="000000"/>
                <w:sz w:val="20"/>
                <w:szCs w:val="20"/>
                <w:lang w:eastAsia="en-GB"/>
              </w:rPr>
            </w:pPr>
          </w:p>
        </w:tc>
        <w:tc>
          <w:tcPr>
            <w:tcW w:w="1985" w:type="dxa"/>
            <w:vMerge/>
            <w:tcBorders>
              <w:top w:val="nil"/>
              <w:left w:val="single" w:sz="4" w:space="0" w:color="auto"/>
              <w:bottom w:val="single" w:sz="4" w:space="0" w:color="auto"/>
              <w:right w:val="single" w:sz="4" w:space="0" w:color="auto"/>
            </w:tcBorders>
            <w:vAlign w:val="center"/>
            <w:hideMark/>
          </w:tcPr>
          <w:p w14:paraId="5AF87476" w14:textId="77777777" w:rsidR="00856977" w:rsidRPr="002B2C23" w:rsidRDefault="00856977" w:rsidP="00EE39B6">
            <w:pPr>
              <w:jc w:val="left"/>
              <w:rPr>
                <w:rFonts w:ascii="Calibri"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0898CBA8" w14:textId="77777777" w:rsidR="00856977" w:rsidRPr="002B2C23" w:rsidRDefault="00856977" w:rsidP="005F66E5">
            <w:pPr>
              <w:rPr>
                <w:rFonts w:ascii="Calibri" w:hAnsi="Calibri" w:cs="Calibri"/>
                <w:b/>
                <w:bCs/>
                <w:color w:val="000000"/>
                <w:sz w:val="20"/>
                <w:szCs w:val="20"/>
                <w:lang w:eastAsia="en-GB"/>
              </w:rPr>
            </w:pPr>
          </w:p>
        </w:tc>
      </w:tr>
      <w:tr w:rsidR="00856977" w:rsidRPr="002B2C23" w14:paraId="1591F5B7"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8D99CD5" w14:textId="77777777" w:rsidR="00856977" w:rsidRPr="002B2C23" w:rsidRDefault="00856977" w:rsidP="005F66E5">
            <w:pPr>
              <w:rPr>
                <w:rFonts w:ascii="Calibri" w:hAnsi="Calibri" w:cs="Calibri"/>
                <w:i/>
                <w:iCs/>
                <w:color w:val="000000"/>
                <w:sz w:val="20"/>
                <w:szCs w:val="20"/>
                <w:lang w:eastAsia="en-GB"/>
              </w:rPr>
            </w:pPr>
            <w:r w:rsidRPr="002B2C23">
              <w:rPr>
                <w:rFonts w:ascii="Calibri" w:hAnsi="Calibri" w:cs="Calibri"/>
                <w:i/>
                <w:iCs/>
                <w:color w:val="000000"/>
                <w:sz w:val="20"/>
                <w:szCs w:val="20"/>
                <w:lang w:eastAsia="en-GB"/>
              </w:rPr>
              <w:t>2.4.1 Annual crops associated with permanent crops</w:t>
            </w:r>
          </w:p>
        </w:tc>
        <w:tc>
          <w:tcPr>
            <w:tcW w:w="2835" w:type="dxa"/>
            <w:vMerge/>
            <w:tcBorders>
              <w:top w:val="nil"/>
              <w:left w:val="single" w:sz="4" w:space="0" w:color="auto"/>
              <w:bottom w:val="single" w:sz="4" w:space="0" w:color="auto"/>
              <w:right w:val="single" w:sz="4" w:space="0" w:color="auto"/>
            </w:tcBorders>
            <w:vAlign w:val="center"/>
            <w:hideMark/>
          </w:tcPr>
          <w:p w14:paraId="6F6266E0" w14:textId="77777777" w:rsidR="00856977" w:rsidRPr="002B2C23" w:rsidRDefault="00856977" w:rsidP="00EE39B6">
            <w:pPr>
              <w:jc w:val="left"/>
              <w:rPr>
                <w:rFonts w:ascii="Calibri" w:hAnsi="Calibri" w:cs="Calibri"/>
                <w:color w:val="000000"/>
                <w:sz w:val="20"/>
                <w:szCs w:val="20"/>
                <w:lang w:eastAsia="en-GB"/>
              </w:rPr>
            </w:pPr>
          </w:p>
        </w:tc>
        <w:tc>
          <w:tcPr>
            <w:tcW w:w="1985" w:type="dxa"/>
            <w:vMerge/>
            <w:tcBorders>
              <w:top w:val="nil"/>
              <w:left w:val="single" w:sz="4" w:space="0" w:color="auto"/>
              <w:bottom w:val="single" w:sz="4" w:space="0" w:color="auto"/>
              <w:right w:val="single" w:sz="4" w:space="0" w:color="auto"/>
            </w:tcBorders>
            <w:vAlign w:val="center"/>
            <w:hideMark/>
          </w:tcPr>
          <w:p w14:paraId="2D1194DD" w14:textId="77777777" w:rsidR="00856977" w:rsidRPr="002B2C23" w:rsidRDefault="00856977" w:rsidP="00EE39B6">
            <w:pPr>
              <w:jc w:val="left"/>
              <w:rPr>
                <w:rFonts w:ascii="Calibri"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1688B4EF" w14:textId="77777777" w:rsidR="00856977" w:rsidRPr="002B2C23" w:rsidRDefault="00856977" w:rsidP="005F66E5">
            <w:pPr>
              <w:rPr>
                <w:rFonts w:ascii="Calibri" w:hAnsi="Calibri" w:cs="Calibri"/>
                <w:b/>
                <w:bCs/>
                <w:color w:val="000000"/>
                <w:sz w:val="20"/>
                <w:szCs w:val="20"/>
                <w:lang w:eastAsia="en-GB"/>
              </w:rPr>
            </w:pPr>
          </w:p>
        </w:tc>
      </w:tr>
      <w:tr w:rsidR="00856977" w:rsidRPr="002B2C23" w14:paraId="5D9B0D74"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B8C2C7F"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 xml:space="preserve">2.2.3 Olive groves </w:t>
            </w:r>
          </w:p>
        </w:tc>
        <w:tc>
          <w:tcPr>
            <w:tcW w:w="2835" w:type="dxa"/>
            <w:tcBorders>
              <w:top w:val="nil"/>
              <w:left w:val="nil"/>
              <w:bottom w:val="single" w:sz="4" w:space="0" w:color="auto"/>
              <w:right w:val="single" w:sz="4" w:space="0" w:color="auto"/>
            </w:tcBorders>
            <w:shd w:val="clear" w:color="auto" w:fill="auto"/>
            <w:vAlign w:val="center"/>
            <w:hideMark/>
          </w:tcPr>
          <w:p w14:paraId="6B93D4C2" w14:textId="77777777" w:rsidR="00856977" w:rsidRDefault="00856977" w:rsidP="00EE39B6">
            <w:pPr>
              <w:jc w:val="left"/>
              <w:rPr>
                <w:rFonts w:ascii="Calibri" w:hAnsi="Calibri" w:cs="Calibri"/>
                <w:color w:val="000000"/>
                <w:sz w:val="20"/>
                <w:szCs w:val="20"/>
                <w:lang w:eastAsia="en-GB"/>
              </w:rPr>
            </w:pPr>
            <w:r>
              <w:rPr>
                <w:rFonts w:ascii="Calibri" w:hAnsi="Calibri" w:cs="Calibri"/>
                <w:color w:val="000000"/>
                <w:sz w:val="20"/>
                <w:szCs w:val="20"/>
                <w:lang w:eastAsia="en-GB"/>
              </w:rPr>
              <w:t>AGR 2</w:t>
            </w:r>
            <w:r w:rsidRPr="002B2C23">
              <w:rPr>
                <w:rFonts w:ascii="Calibri" w:hAnsi="Calibri" w:cs="Calibri"/>
                <w:color w:val="000000"/>
                <w:sz w:val="20"/>
                <w:szCs w:val="20"/>
                <w:lang w:eastAsia="en-GB"/>
              </w:rPr>
              <w:t>.3.2</w:t>
            </w:r>
            <w:r>
              <w:rPr>
                <w:rFonts w:ascii="Calibri" w:hAnsi="Calibri" w:cs="Calibri"/>
                <w:color w:val="000000"/>
                <w:sz w:val="20"/>
                <w:szCs w:val="20"/>
                <w:lang w:eastAsia="en-GB"/>
              </w:rPr>
              <w:t xml:space="preserve"> </w:t>
            </w:r>
          </w:p>
          <w:p w14:paraId="21560167" w14:textId="77777777" w:rsidR="00856977" w:rsidRPr="002B2C23" w:rsidRDefault="00856977" w:rsidP="00EE39B6">
            <w:pPr>
              <w:jc w:val="left"/>
              <w:rPr>
                <w:rFonts w:ascii="Calibri" w:hAnsi="Calibri" w:cs="Calibri"/>
                <w:color w:val="000000"/>
                <w:sz w:val="20"/>
                <w:szCs w:val="20"/>
                <w:lang w:eastAsia="en-GB"/>
              </w:rPr>
            </w:pPr>
            <w:r w:rsidRPr="002B2C23">
              <w:rPr>
                <w:rFonts w:ascii="Calibri" w:hAnsi="Calibri" w:cs="Calibri"/>
                <w:color w:val="000000"/>
                <w:sz w:val="20"/>
                <w:szCs w:val="20"/>
                <w:lang w:eastAsia="en-GB"/>
              </w:rPr>
              <w:t>Olive groves</w:t>
            </w:r>
          </w:p>
        </w:tc>
        <w:tc>
          <w:tcPr>
            <w:tcW w:w="1985" w:type="dxa"/>
            <w:vMerge/>
            <w:tcBorders>
              <w:top w:val="nil"/>
              <w:left w:val="single" w:sz="4" w:space="0" w:color="auto"/>
              <w:bottom w:val="single" w:sz="4" w:space="0" w:color="auto"/>
              <w:right w:val="single" w:sz="4" w:space="0" w:color="auto"/>
            </w:tcBorders>
            <w:vAlign w:val="center"/>
            <w:hideMark/>
          </w:tcPr>
          <w:p w14:paraId="7B8087AF" w14:textId="77777777" w:rsidR="00856977" w:rsidRPr="002B2C23" w:rsidRDefault="00856977" w:rsidP="00EE39B6">
            <w:pPr>
              <w:jc w:val="left"/>
              <w:rPr>
                <w:rFonts w:ascii="Calibri"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0CE2386B" w14:textId="77777777" w:rsidR="00856977" w:rsidRPr="002B2C23" w:rsidRDefault="00856977" w:rsidP="005F66E5">
            <w:pPr>
              <w:rPr>
                <w:rFonts w:ascii="Calibri" w:hAnsi="Calibri" w:cs="Calibri"/>
                <w:b/>
                <w:bCs/>
                <w:color w:val="000000"/>
                <w:sz w:val="20"/>
                <w:szCs w:val="20"/>
                <w:lang w:eastAsia="en-GB"/>
              </w:rPr>
            </w:pPr>
          </w:p>
        </w:tc>
      </w:tr>
      <w:tr w:rsidR="00856977" w:rsidRPr="002B2C23" w14:paraId="519D1C02"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05FF7E7"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 xml:space="preserve">2.4.2 Complex cultivation patterns </w:t>
            </w:r>
          </w:p>
        </w:tc>
        <w:tc>
          <w:tcPr>
            <w:tcW w:w="2835" w:type="dxa"/>
            <w:vMerge w:val="restart"/>
            <w:tcBorders>
              <w:top w:val="nil"/>
              <w:left w:val="single" w:sz="4" w:space="0" w:color="auto"/>
              <w:bottom w:val="single" w:sz="4" w:space="0" w:color="auto"/>
              <w:right w:val="single" w:sz="4" w:space="0" w:color="auto"/>
            </w:tcBorders>
            <w:shd w:val="clear" w:color="auto" w:fill="auto"/>
            <w:vAlign w:val="center"/>
            <w:hideMark/>
          </w:tcPr>
          <w:p w14:paraId="1CB62DD0" w14:textId="77777777" w:rsidR="00856977" w:rsidRPr="002B2C23" w:rsidRDefault="00856977" w:rsidP="00EE39B6">
            <w:pPr>
              <w:jc w:val="left"/>
              <w:rPr>
                <w:rFonts w:ascii="Calibri" w:hAnsi="Calibri" w:cs="Calibri"/>
                <w:color w:val="000000"/>
                <w:sz w:val="20"/>
                <w:szCs w:val="20"/>
                <w:lang w:eastAsia="en-GB"/>
              </w:rPr>
            </w:pPr>
            <w:r>
              <w:rPr>
                <w:rFonts w:ascii="Calibri" w:hAnsi="Calibri" w:cs="Calibri"/>
                <w:color w:val="000000"/>
                <w:sz w:val="20"/>
                <w:szCs w:val="20"/>
                <w:lang w:eastAsia="en-GB"/>
              </w:rPr>
              <w:t>AGR 2</w:t>
            </w:r>
            <w:r w:rsidRPr="002B2C23">
              <w:rPr>
                <w:rFonts w:ascii="Calibri" w:hAnsi="Calibri" w:cs="Calibri"/>
                <w:color w:val="000000"/>
                <w:sz w:val="20"/>
                <w:szCs w:val="20"/>
                <w:lang w:eastAsia="en-GB"/>
              </w:rPr>
              <w:t>.4.1</w:t>
            </w:r>
            <w:r w:rsidRPr="002B2C23">
              <w:rPr>
                <w:rFonts w:ascii="Calibri" w:hAnsi="Calibri" w:cs="Calibri"/>
                <w:color w:val="000000"/>
                <w:sz w:val="20"/>
                <w:szCs w:val="20"/>
                <w:lang w:eastAsia="en-GB"/>
              </w:rPr>
              <w:br/>
              <w:t>Mosaic farmland</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140856B0" w14:textId="77777777" w:rsidR="00856977" w:rsidRPr="002B2C23" w:rsidRDefault="00856977" w:rsidP="00EE39B6">
            <w:pPr>
              <w:jc w:val="left"/>
              <w:rPr>
                <w:rFonts w:ascii="Calibri" w:hAnsi="Calibri" w:cs="Calibri"/>
                <w:color w:val="000000"/>
                <w:sz w:val="20"/>
                <w:szCs w:val="20"/>
                <w:lang w:eastAsia="en-GB"/>
              </w:rPr>
            </w:pPr>
            <w:r>
              <w:rPr>
                <w:rFonts w:ascii="Calibri" w:hAnsi="Calibri" w:cs="Calibri"/>
                <w:color w:val="000000"/>
                <w:sz w:val="20"/>
                <w:szCs w:val="20"/>
                <w:lang w:eastAsia="en-GB"/>
              </w:rPr>
              <w:t>AGR 2</w:t>
            </w:r>
            <w:r w:rsidRPr="002B2C23">
              <w:rPr>
                <w:rFonts w:ascii="Calibri" w:hAnsi="Calibri" w:cs="Calibri"/>
                <w:color w:val="000000"/>
                <w:sz w:val="20"/>
                <w:szCs w:val="20"/>
                <w:lang w:eastAsia="en-GB"/>
              </w:rPr>
              <w:t>.4</w:t>
            </w:r>
            <w:r w:rsidRPr="002B2C23">
              <w:rPr>
                <w:rFonts w:ascii="Calibri" w:hAnsi="Calibri" w:cs="Calibri"/>
                <w:color w:val="000000"/>
                <w:sz w:val="20"/>
                <w:szCs w:val="20"/>
                <w:lang w:eastAsia="en-GB"/>
              </w:rPr>
              <w:br/>
              <w:t>Mixed farmland</w:t>
            </w:r>
          </w:p>
        </w:tc>
        <w:tc>
          <w:tcPr>
            <w:tcW w:w="1276" w:type="dxa"/>
            <w:vMerge/>
            <w:tcBorders>
              <w:top w:val="nil"/>
              <w:left w:val="single" w:sz="4" w:space="0" w:color="auto"/>
              <w:bottom w:val="single" w:sz="4" w:space="0" w:color="auto"/>
              <w:right w:val="single" w:sz="4" w:space="0" w:color="auto"/>
            </w:tcBorders>
            <w:vAlign w:val="center"/>
            <w:hideMark/>
          </w:tcPr>
          <w:p w14:paraId="1EF2546A" w14:textId="77777777" w:rsidR="00856977" w:rsidRPr="002B2C23" w:rsidRDefault="00856977" w:rsidP="005F66E5">
            <w:pPr>
              <w:rPr>
                <w:rFonts w:ascii="Calibri" w:hAnsi="Calibri" w:cs="Calibri"/>
                <w:b/>
                <w:bCs/>
                <w:color w:val="000000"/>
                <w:sz w:val="20"/>
                <w:szCs w:val="20"/>
                <w:lang w:eastAsia="en-GB"/>
              </w:rPr>
            </w:pPr>
          </w:p>
        </w:tc>
      </w:tr>
      <w:tr w:rsidR="00856977" w:rsidRPr="002B2C23" w14:paraId="12F321C7" w14:textId="77777777" w:rsidTr="005F66E5">
        <w:trPr>
          <w:cantSplit/>
          <w:trHeight w:val="48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34846BB"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 xml:space="preserve">2.4.3 Land principally occupied by agriculture, with significant areas of natural vegetation </w:t>
            </w:r>
          </w:p>
        </w:tc>
        <w:tc>
          <w:tcPr>
            <w:tcW w:w="2835" w:type="dxa"/>
            <w:vMerge/>
            <w:tcBorders>
              <w:top w:val="nil"/>
              <w:left w:val="single" w:sz="4" w:space="0" w:color="auto"/>
              <w:bottom w:val="single" w:sz="4" w:space="0" w:color="auto"/>
              <w:right w:val="single" w:sz="4" w:space="0" w:color="auto"/>
            </w:tcBorders>
            <w:vAlign w:val="center"/>
            <w:hideMark/>
          </w:tcPr>
          <w:p w14:paraId="56CE2AC8" w14:textId="77777777" w:rsidR="00856977" w:rsidRPr="002B2C23" w:rsidRDefault="00856977" w:rsidP="00EE39B6">
            <w:pPr>
              <w:jc w:val="left"/>
              <w:rPr>
                <w:rFonts w:ascii="Calibri" w:hAnsi="Calibri" w:cs="Calibri"/>
                <w:color w:val="000000"/>
                <w:sz w:val="20"/>
                <w:szCs w:val="20"/>
                <w:lang w:eastAsia="en-GB"/>
              </w:rPr>
            </w:pPr>
          </w:p>
        </w:tc>
        <w:tc>
          <w:tcPr>
            <w:tcW w:w="1985" w:type="dxa"/>
            <w:vMerge/>
            <w:tcBorders>
              <w:top w:val="nil"/>
              <w:left w:val="single" w:sz="4" w:space="0" w:color="auto"/>
              <w:bottom w:val="single" w:sz="4" w:space="0" w:color="auto"/>
              <w:right w:val="single" w:sz="4" w:space="0" w:color="auto"/>
            </w:tcBorders>
            <w:vAlign w:val="center"/>
            <w:hideMark/>
          </w:tcPr>
          <w:p w14:paraId="3E4C12FF" w14:textId="77777777" w:rsidR="00856977" w:rsidRPr="002B2C23" w:rsidRDefault="00856977" w:rsidP="00EE39B6">
            <w:pPr>
              <w:jc w:val="left"/>
              <w:rPr>
                <w:rFonts w:ascii="Calibri"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0781A066" w14:textId="77777777" w:rsidR="00856977" w:rsidRPr="002B2C23" w:rsidRDefault="00856977" w:rsidP="005F66E5">
            <w:pPr>
              <w:rPr>
                <w:rFonts w:ascii="Calibri" w:hAnsi="Calibri" w:cs="Calibri"/>
                <w:b/>
                <w:bCs/>
                <w:color w:val="000000"/>
                <w:sz w:val="20"/>
                <w:szCs w:val="20"/>
                <w:lang w:eastAsia="en-GB"/>
              </w:rPr>
            </w:pPr>
          </w:p>
        </w:tc>
      </w:tr>
      <w:tr w:rsidR="00856977" w:rsidRPr="002B2C23" w14:paraId="29C78A70"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4639607"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 xml:space="preserve">2.4.4 </w:t>
            </w:r>
            <w:proofErr w:type="spellStart"/>
            <w:r w:rsidRPr="002B2C23">
              <w:rPr>
                <w:rFonts w:ascii="Calibri" w:hAnsi="Calibri" w:cs="Calibri"/>
                <w:color w:val="000000"/>
                <w:sz w:val="20"/>
                <w:szCs w:val="20"/>
                <w:lang w:eastAsia="en-GB"/>
              </w:rPr>
              <w:t>Agro</w:t>
            </w:r>
            <w:proofErr w:type="spellEnd"/>
            <w:r w:rsidRPr="002B2C23">
              <w:rPr>
                <w:rFonts w:ascii="Calibri" w:hAnsi="Calibri" w:cs="Calibri"/>
                <w:color w:val="000000"/>
                <w:sz w:val="20"/>
                <w:szCs w:val="20"/>
                <w:lang w:eastAsia="en-GB"/>
              </w:rPr>
              <w:t xml:space="preserve">-forestry areas </w:t>
            </w:r>
          </w:p>
        </w:tc>
        <w:tc>
          <w:tcPr>
            <w:tcW w:w="2835" w:type="dxa"/>
            <w:tcBorders>
              <w:top w:val="nil"/>
              <w:left w:val="nil"/>
              <w:bottom w:val="single" w:sz="4" w:space="0" w:color="auto"/>
              <w:right w:val="single" w:sz="4" w:space="0" w:color="auto"/>
            </w:tcBorders>
            <w:shd w:val="clear" w:color="auto" w:fill="auto"/>
            <w:vAlign w:val="center"/>
            <w:hideMark/>
          </w:tcPr>
          <w:p w14:paraId="4B7F5000" w14:textId="77777777" w:rsidR="00856977" w:rsidRPr="002B2C23" w:rsidRDefault="00856977" w:rsidP="00EE39B6">
            <w:pPr>
              <w:jc w:val="left"/>
              <w:rPr>
                <w:rFonts w:ascii="Calibri" w:hAnsi="Calibri" w:cs="Calibri"/>
                <w:color w:val="000000"/>
                <w:sz w:val="20"/>
                <w:szCs w:val="20"/>
                <w:lang w:eastAsia="en-GB"/>
              </w:rPr>
            </w:pPr>
            <w:r>
              <w:rPr>
                <w:rFonts w:ascii="Calibri" w:hAnsi="Calibri" w:cs="Calibri"/>
                <w:color w:val="000000"/>
                <w:sz w:val="20"/>
                <w:szCs w:val="20"/>
                <w:lang w:eastAsia="en-GB"/>
              </w:rPr>
              <w:t>AGR 2</w:t>
            </w:r>
            <w:r w:rsidRPr="002B2C23">
              <w:rPr>
                <w:rFonts w:ascii="Calibri" w:hAnsi="Calibri" w:cs="Calibri"/>
                <w:color w:val="000000"/>
                <w:sz w:val="20"/>
                <w:szCs w:val="20"/>
                <w:lang w:eastAsia="en-GB"/>
              </w:rPr>
              <w:t>.4.2</w:t>
            </w:r>
            <w:r>
              <w:rPr>
                <w:rFonts w:ascii="Calibri" w:hAnsi="Calibri" w:cs="Calibri"/>
                <w:color w:val="000000"/>
                <w:sz w:val="20"/>
                <w:szCs w:val="20"/>
                <w:lang w:eastAsia="en-GB"/>
              </w:rPr>
              <w:t xml:space="preserve"> </w:t>
            </w:r>
            <w:proofErr w:type="spellStart"/>
            <w:r w:rsidRPr="002B2C23">
              <w:rPr>
                <w:rFonts w:ascii="Calibri" w:hAnsi="Calibri" w:cs="Calibri"/>
                <w:color w:val="000000"/>
                <w:sz w:val="20"/>
                <w:szCs w:val="20"/>
                <w:lang w:eastAsia="en-GB"/>
              </w:rPr>
              <w:t>Agro</w:t>
            </w:r>
            <w:proofErr w:type="spellEnd"/>
            <w:r w:rsidRPr="002B2C23">
              <w:rPr>
                <w:rFonts w:ascii="Calibri" w:hAnsi="Calibri" w:cs="Calibri"/>
                <w:color w:val="000000"/>
                <w:sz w:val="20"/>
                <w:szCs w:val="20"/>
                <w:lang w:eastAsia="en-GB"/>
              </w:rPr>
              <w:t>-forestry areas</w:t>
            </w:r>
          </w:p>
        </w:tc>
        <w:tc>
          <w:tcPr>
            <w:tcW w:w="1985" w:type="dxa"/>
            <w:vMerge/>
            <w:tcBorders>
              <w:top w:val="nil"/>
              <w:left w:val="single" w:sz="4" w:space="0" w:color="auto"/>
              <w:bottom w:val="single" w:sz="4" w:space="0" w:color="auto"/>
              <w:right w:val="single" w:sz="4" w:space="0" w:color="auto"/>
            </w:tcBorders>
            <w:vAlign w:val="center"/>
            <w:hideMark/>
          </w:tcPr>
          <w:p w14:paraId="6E2CF873" w14:textId="77777777" w:rsidR="00856977" w:rsidRPr="002B2C23" w:rsidRDefault="00856977" w:rsidP="00EE39B6">
            <w:pPr>
              <w:jc w:val="left"/>
              <w:rPr>
                <w:rFonts w:ascii="Calibri"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4E44358F" w14:textId="77777777" w:rsidR="00856977" w:rsidRPr="002B2C23" w:rsidRDefault="00856977" w:rsidP="005F66E5">
            <w:pPr>
              <w:rPr>
                <w:rFonts w:ascii="Calibri" w:hAnsi="Calibri" w:cs="Calibri"/>
                <w:b/>
                <w:bCs/>
                <w:color w:val="000000"/>
                <w:sz w:val="20"/>
                <w:szCs w:val="20"/>
                <w:lang w:eastAsia="en-GB"/>
              </w:rPr>
            </w:pPr>
          </w:p>
        </w:tc>
      </w:tr>
      <w:tr w:rsidR="00856977" w:rsidRPr="002B2C23" w14:paraId="0FA56FB3"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716BC35" w14:textId="0A58594C"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 xml:space="preserve">2.3.1 </w:t>
            </w:r>
            <w:proofErr w:type="gramStart"/>
            <w:r w:rsidRPr="002B2C23">
              <w:rPr>
                <w:rFonts w:ascii="Calibri" w:hAnsi="Calibri" w:cs="Calibri"/>
                <w:color w:val="000000"/>
                <w:sz w:val="20"/>
                <w:szCs w:val="20"/>
                <w:lang w:eastAsia="en-GB"/>
              </w:rPr>
              <w:t>Pastures  [</w:t>
            </w:r>
            <w:proofErr w:type="gramEnd"/>
            <w:r w:rsidRPr="002B2C23">
              <w:rPr>
                <w:rFonts w:ascii="Calibri" w:hAnsi="Calibri" w:cs="Calibri"/>
                <w:color w:val="000000"/>
                <w:sz w:val="20"/>
                <w:szCs w:val="20"/>
                <w:lang w:eastAsia="en-GB"/>
              </w:rPr>
              <w:t xml:space="preserve"> Modified </w:t>
            </w:r>
            <w:r w:rsidR="00777155">
              <w:rPr>
                <w:rFonts w:ascii="Calibri" w:hAnsi="Calibri" w:cs="Calibri"/>
                <w:color w:val="000000"/>
                <w:sz w:val="20"/>
                <w:szCs w:val="20"/>
                <w:lang w:eastAsia="en-GB"/>
              </w:rPr>
              <w:t>Grassland</w:t>
            </w:r>
            <w:r w:rsidRPr="002B2C23">
              <w:rPr>
                <w:rFonts w:ascii="Calibri" w:hAnsi="Calibri" w:cs="Calibri"/>
                <w:color w:val="000000"/>
                <w:sz w:val="20"/>
                <w:szCs w:val="20"/>
                <w:lang w:eastAsia="en-GB"/>
              </w:rPr>
              <w:t xml:space="preserve"> ]</w:t>
            </w:r>
          </w:p>
        </w:tc>
        <w:tc>
          <w:tcPr>
            <w:tcW w:w="2835" w:type="dxa"/>
            <w:tcBorders>
              <w:top w:val="nil"/>
              <w:left w:val="nil"/>
              <w:bottom w:val="single" w:sz="4" w:space="0" w:color="auto"/>
              <w:right w:val="single" w:sz="4" w:space="0" w:color="auto"/>
            </w:tcBorders>
            <w:shd w:val="clear" w:color="auto" w:fill="auto"/>
            <w:vAlign w:val="center"/>
            <w:hideMark/>
          </w:tcPr>
          <w:p w14:paraId="6E3F2F11" w14:textId="47950AEC" w:rsidR="00856977" w:rsidRPr="002B2C23" w:rsidRDefault="00856977" w:rsidP="00EE39B6">
            <w:pPr>
              <w:jc w:val="left"/>
              <w:rPr>
                <w:rFonts w:ascii="Calibri" w:hAnsi="Calibri" w:cs="Calibri"/>
                <w:color w:val="000000"/>
                <w:sz w:val="20"/>
                <w:szCs w:val="20"/>
                <w:lang w:eastAsia="en-GB"/>
              </w:rPr>
            </w:pPr>
            <w:r>
              <w:rPr>
                <w:rFonts w:ascii="Calibri" w:hAnsi="Calibri" w:cs="Calibri"/>
                <w:color w:val="000000"/>
                <w:sz w:val="20"/>
                <w:szCs w:val="20"/>
                <w:lang w:eastAsia="en-GB"/>
              </w:rPr>
              <w:t>GRA 3</w:t>
            </w:r>
            <w:r w:rsidRPr="002B2C23">
              <w:rPr>
                <w:rFonts w:ascii="Calibri" w:hAnsi="Calibri" w:cs="Calibri"/>
                <w:color w:val="000000"/>
                <w:sz w:val="20"/>
                <w:szCs w:val="20"/>
                <w:lang w:eastAsia="en-GB"/>
              </w:rPr>
              <w:t>.1.1</w:t>
            </w:r>
            <w:r>
              <w:rPr>
                <w:rFonts w:ascii="Calibri" w:hAnsi="Calibri" w:cs="Calibri"/>
                <w:color w:val="000000"/>
                <w:sz w:val="20"/>
                <w:szCs w:val="20"/>
                <w:lang w:eastAsia="en-GB"/>
              </w:rPr>
              <w:t xml:space="preserve"> </w:t>
            </w:r>
            <w:r w:rsidRPr="002B2C23">
              <w:rPr>
                <w:rFonts w:ascii="Calibri" w:hAnsi="Calibri" w:cs="Calibri"/>
                <w:color w:val="000000"/>
                <w:sz w:val="20"/>
                <w:szCs w:val="20"/>
                <w:lang w:eastAsia="en-GB"/>
              </w:rPr>
              <w:t xml:space="preserve">Modified </w:t>
            </w:r>
            <w:r w:rsidR="00777155">
              <w:rPr>
                <w:rFonts w:ascii="Calibri" w:hAnsi="Calibri" w:cs="Calibri"/>
                <w:color w:val="000000"/>
                <w:sz w:val="20"/>
                <w:szCs w:val="20"/>
                <w:lang w:eastAsia="en-GB"/>
              </w:rPr>
              <w:t>Grassland</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D9C03" w14:textId="54BC3F25" w:rsidR="00856977" w:rsidRPr="002B2C23" w:rsidRDefault="00856977" w:rsidP="00EE39B6">
            <w:pPr>
              <w:jc w:val="left"/>
              <w:rPr>
                <w:rFonts w:ascii="Calibri" w:hAnsi="Calibri" w:cs="Calibri"/>
                <w:color w:val="000000"/>
                <w:sz w:val="20"/>
                <w:szCs w:val="20"/>
                <w:lang w:eastAsia="en-GB"/>
              </w:rPr>
            </w:pPr>
            <w:r>
              <w:rPr>
                <w:rFonts w:ascii="Calibri" w:hAnsi="Calibri" w:cs="Calibri"/>
                <w:color w:val="000000"/>
                <w:sz w:val="20"/>
                <w:szCs w:val="20"/>
                <w:lang w:eastAsia="en-GB"/>
              </w:rPr>
              <w:t>GRA 3</w:t>
            </w:r>
            <w:r w:rsidRPr="002B2C23">
              <w:rPr>
                <w:rFonts w:ascii="Calibri" w:hAnsi="Calibri" w:cs="Calibri"/>
                <w:color w:val="000000"/>
                <w:sz w:val="20"/>
                <w:szCs w:val="20"/>
                <w:lang w:eastAsia="en-GB"/>
              </w:rPr>
              <w:t>.1</w:t>
            </w:r>
            <w:r w:rsidRPr="002B2C23">
              <w:rPr>
                <w:rFonts w:ascii="Calibri" w:hAnsi="Calibri" w:cs="Calibri"/>
                <w:color w:val="000000"/>
                <w:sz w:val="20"/>
                <w:szCs w:val="20"/>
                <w:lang w:eastAsia="en-GB"/>
              </w:rPr>
              <w:br/>
            </w:r>
            <w:r>
              <w:rPr>
                <w:rFonts w:ascii="Calibri" w:hAnsi="Calibri" w:cs="Calibri"/>
                <w:color w:val="000000"/>
                <w:sz w:val="20"/>
                <w:szCs w:val="20"/>
                <w:lang w:eastAsia="en-GB"/>
              </w:rPr>
              <w:t xml:space="preserve">Modified </w:t>
            </w:r>
            <w:r w:rsidR="00777155">
              <w:rPr>
                <w:rFonts w:ascii="Calibri" w:hAnsi="Calibri" w:cs="Calibri"/>
                <w:color w:val="000000"/>
                <w:sz w:val="20"/>
                <w:szCs w:val="20"/>
                <w:lang w:eastAsia="en-GB"/>
              </w:rPr>
              <w:t>Grassland</w:t>
            </w:r>
          </w:p>
        </w:tc>
        <w:tc>
          <w:tcPr>
            <w:tcW w:w="1276" w:type="dxa"/>
            <w:vMerge w:val="restart"/>
            <w:tcBorders>
              <w:top w:val="nil"/>
              <w:left w:val="single" w:sz="4" w:space="0" w:color="auto"/>
              <w:bottom w:val="single" w:sz="4" w:space="0" w:color="auto"/>
              <w:right w:val="single" w:sz="4" w:space="0" w:color="auto"/>
            </w:tcBorders>
            <w:shd w:val="clear" w:color="000000" w:fill="92D050"/>
            <w:vAlign w:val="center"/>
            <w:hideMark/>
          </w:tcPr>
          <w:p w14:paraId="0456C3E2" w14:textId="300BF8B5" w:rsidR="00856977" w:rsidRPr="002B2C23" w:rsidRDefault="00856977" w:rsidP="005F66E5">
            <w:pPr>
              <w:rPr>
                <w:rFonts w:ascii="Calibri" w:hAnsi="Calibri" w:cs="Calibri"/>
                <w:b/>
                <w:bCs/>
                <w:color w:val="000000"/>
                <w:sz w:val="20"/>
                <w:szCs w:val="20"/>
                <w:lang w:eastAsia="en-GB"/>
              </w:rPr>
            </w:pPr>
            <w:r w:rsidRPr="002B2C23">
              <w:rPr>
                <w:rFonts w:ascii="Calibri" w:hAnsi="Calibri" w:cs="Calibri"/>
                <w:b/>
                <w:bCs/>
                <w:color w:val="000000"/>
                <w:sz w:val="20"/>
                <w:szCs w:val="20"/>
                <w:lang w:eastAsia="en-GB"/>
              </w:rPr>
              <w:t xml:space="preserve">3 - </w:t>
            </w:r>
            <w:r w:rsidR="00777155">
              <w:rPr>
                <w:rFonts w:ascii="Calibri" w:hAnsi="Calibri" w:cs="Calibri"/>
                <w:b/>
                <w:bCs/>
                <w:color w:val="000000"/>
                <w:sz w:val="20"/>
                <w:szCs w:val="20"/>
                <w:lang w:eastAsia="en-GB"/>
              </w:rPr>
              <w:t>Grassland</w:t>
            </w:r>
          </w:p>
        </w:tc>
      </w:tr>
      <w:tr w:rsidR="00856977" w:rsidRPr="002B2C23" w14:paraId="0698993F"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8BADB26" w14:textId="55A139B0" w:rsidR="00856977" w:rsidRPr="002B2C23" w:rsidRDefault="00856977" w:rsidP="005F66E5">
            <w:pPr>
              <w:rPr>
                <w:rFonts w:ascii="Calibri" w:hAnsi="Calibri" w:cs="Calibri"/>
                <w:i/>
                <w:iCs/>
                <w:color w:val="000000"/>
                <w:sz w:val="20"/>
                <w:szCs w:val="20"/>
                <w:lang w:eastAsia="en-GB"/>
              </w:rPr>
            </w:pPr>
            <w:r w:rsidRPr="002B2C23">
              <w:rPr>
                <w:rFonts w:ascii="Calibri" w:hAnsi="Calibri" w:cs="Calibri"/>
                <w:i/>
                <w:iCs/>
                <w:color w:val="000000"/>
                <w:sz w:val="20"/>
                <w:szCs w:val="20"/>
                <w:lang w:eastAsia="en-GB"/>
              </w:rPr>
              <w:t xml:space="preserve">3.2.1 Natural </w:t>
            </w:r>
            <w:proofErr w:type="gramStart"/>
            <w:r w:rsidR="00777155">
              <w:rPr>
                <w:rFonts w:ascii="Calibri" w:hAnsi="Calibri" w:cs="Calibri"/>
                <w:i/>
                <w:iCs/>
                <w:color w:val="000000"/>
                <w:sz w:val="20"/>
                <w:szCs w:val="20"/>
                <w:lang w:eastAsia="en-GB"/>
              </w:rPr>
              <w:t>Grassland</w:t>
            </w:r>
            <w:r w:rsidRPr="002B2C23">
              <w:rPr>
                <w:rFonts w:ascii="Calibri" w:hAnsi="Calibri" w:cs="Calibri"/>
                <w:i/>
                <w:iCs/>
                <w:color w:val="000000"/>
                <w:sz w:val="20"/>
                <w:szCs w:val="20"/>
                <w:lang w:eastAsia="en-GB"/>
              </w:rPr>
              <w:t xml:space="preserve">  [</w:t>
            </w:r>
            <w:proofErr w:type="gramEnd"/>
            <w:r w:rsidRPr="002B2C23">
              <w:rPr>
                <w:rFonts w:ascii="Calibri" w:hAnsi="Calibri" w:cs="Calibri"/>
                <w:i/>
                <w:iCs/>
                <w:color w:val="000000"/>
                <w:sz w:val="20"/>
                <w:szCs w:val="20"/>
                <w:lang w:eastAsia="en-GB"/>
              </w:rPr>
              <w:t xml:space="preserve">Semi-natural </w:t>
            </w:r>
            <w:r w:rsidR="00777155">
              <w:rPr>
                <w:rFonts w:ascii="Calibri" w:hAnsi="Calibri" w:cs="Calibri"/>
                <w:i/>
                <w:iCs/>
                <w:color w:val="000000"/>
                <w:sz w:val="20"/>
                <w:szCs w:val="20"/>
                <w:lang w:eastAsia="en-GB"/>
              </w:rPr>
              <w:t>Grassland</w:t>
            </w:r>
            <w:r w:rsidRPr="002B2C23">
              <w:rPr>
                <w:rFonts w:ascii="Calibri" w:hAnsi="Calibri" w:cs="Calibri"/>
                <w:i/>
                <w:iCs/>
                <w:color w:val="000000"/>
                <w:sz w:val="20"/>
                <w:szCs w:val="20"/>
                <w:lang w:eastAsia="en-GB"/>
              </w:rPr>
              <w:t xml:space="preserve"> ]</w:t>
            </w:r>
          </w:p>
        </w:tc>
        <w:tc>
          <w:tcPr>
            <w:tcW w:w="2835" w:type="dxa"/>
            <w:tcBorders>
              <w:top w:val="nil"/>
              <w:left w:val="nil"/>
              <w:bottom w:val="single" w:sz="4" w:space="0" w:color="auto"/>
              <w:right w:val="single" w:sz="4" w:space="0" w:color="auto"/>
            </w:tcBorders>
            <w:shd w:val="clear" w:color="auto" w:fill="auto"/>
            <w:vAlign w:val="center"/>
            <w:hideMark/>
          </w:tcPr>
          <w:p w14:paraId="137638B1" w14:textId="00CB1EBB" w:rsidR="00856977" w:rsidRDefault="00856977" w:rsidP="00EE39B6">
            <w:pPr>
              <w:jc w:val="left"/>
              <w:rPr>
                <w:rFonts w:ascii="Calibri" w:hAnsi="Calibri" w:cs="Calibri"/>
                <w:color w:val="00B050"/>
                <w:sz w:val="20"/>
                <w:szCs w:val="20"/>
                <w:lang w:eastAsia="en-GB"/>
              </w:rPr>
            </w:pPr>
            <w:r>
              <w:rPr>
                <w:rFonts w:ascii="Calibri" w:hAnsi="Calibri" w:cs="Calibri"/>
                <w:color w:val="000000"/>
                <w:sz w:val="20"/>
                <w:szCs w:val="20"/>
                <w:lang w:eastAsia="en-GB"/>
              </w:rPr>
              <w:t>GRA 3</w:t>
            </w:r>
            <w:r w:rsidRPr="002B2C23">
              <w:rPr>
                <w:rFonts w:ascii="Calibri" w:hAnsi="Calibri" w:cs="Calibri"/>
                <w:color w:val="000000"/>
                <w:sz w:val="20"/>
                <w:szCs w:val="20"/>
                <w:lang w:eastAsia="en-GB"/>
              </w:rPr>
              <w:t>.</w:t>
            </w:r>
            <w:r w:rsidR="00EE39B6">
              <w:rPr>
                <w:rFonts w:ascii="Calibri" w:hAnsi="Calibri" w:cs="Calibri"/>
                <w:color w:val="000000"/>
                <w:sz w:val="20"/>
                <w:szCs w:val="20"/>
                <w:lang w:eastAsia="en-GB"/>
              </w:rPr>
              <w:t>2.1</w:t>
            </w:r>
            <w:r w:rsidRPr="002B2C23">
              <w:rPr>
                <w:rFonts w:ascii="Calibri" w:hAnsi="Calibri" w:cs="Calibri"/>
                <w:color w:val="00B050"/>
                <w:sz w:val="20"/>
                <w:szCs w:val="20"/>
                <w:lang w:eastAsia="en-GB"/>
              </w:rPr>
              <w:t xml:space="preserve"> #</w:t>
            </w:r>
          </w:p>
          <w:p w14:paraId="3969A9C1" w14:textId="17C9D498" w:rsidR="00856977" w:rsidRPr="002B2C23" w:rsidRDefault="00856977" w:rsidP="00EE39B6">
            <w:pPr>
              <w:jc w:val="left"/>
              <w:rPr>
                <w:rFonts w:ascii="Calibri" w:hAnsi="Calibri" w:cs="Calibri"/>
                <w:color w:val="000000"/>
                <w:sz w:val="20"/>
                <w:szCs w:val="20"/>
                <w:lang w:eastAsia="en-GB"/>
              </w:rPr>
            </w:pPr>
            <w:r w:rsidRPr="002B2C23">
              <w:rPr>
                <w:rFonts w:ascii="Calibri" w:hAnsi="Calibri" w:cs="Calibri"/>
                <w:i/>
                <w:iCs/>
                <w:color w:val="000000"/>
                <w:sz w:val="20"/>
                <w:szCs w:val="20"/>
                <w:lang w:eastAsia="en-GB"/>
              </w:rPr>
              <w:t xml:space="preserve">Semi-natural </w:t>
            </w:r>
            <w:r w:rsidR="00777155">
              <w:rPr>
                <w:rFonts w:ascii="Calibri" w:hAnsi="Calibri" w:cs="Calibri"/>
                <w:i/>
                <w:iCs/>
                <w:color w:val="000000"/>
                <w:sz w:val="20"/>
                <w:szCs w:val="20"/>
                <w:lang w:eastAsia="en-GB"/>
              </w:rPr>
              <w:t>Grassland</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22795" w14:textId="77777777" w:rsidR="00856977" w:rsidRDefault="00856977" w:rsidP="00EE39B6">
            <w:pPr>
              <w:jc w:val="left"/>
              <w:rPr>
                <w:rFonts w:ascii="Calibri" w:hAnsi="Calibri" w:cs="Calibri"/>
                <w:color w:val="00B050"/>
                <w:sz w:val="20"/>
                <w:szCs w:val="20"/>
                <w:lang w:eastAsia="en-GB"/>
              </w:rPr>
            </w:pPr>
            <w:r>
              <w:rPr>
                <w:rFonts w:ascii="Calibri" w:hAnsi="Calibri" w:cs="Calibri"/>
                <w:color w:val="000000"/>
                <w:sz w:val="20"/>
                <w:szCs w:val="20"/>
                <w:lang w:eastAsia="en-GB"/>
              </w:rPr>
              <w:t>GRA 3</w:t>
            </w:r>
            <w:r w:rsidRPr="002B2C23">
              <w:rPr>
                <w:rFonts w:ascii="Calibri" w:hAnsi="Calibri" w:cs="Calibri"/>
                <w:color w:val="000000"/>
                <w:sz w:val="20"/>
                <w:szCs w:val="20"/>
                <w:lang w:eastAsia="en-GB"/>
              </w:rPr>
              <w:t>.</w:t>
            </w:r>
            <w:r>
              <w:rPr>
                <w:rFonts w:ascii="Calibri" w:hAnsi="Calibri" w:cs="Calibri"/>
                <w:color w:val="000000"/>
                <w:sz w:val="20"/>
                <w:szCs w:val="20"/>
                <w:lang w:eastAsia="en-GB"/>
              </w:rPr>
              <w:t>2</w:t>
            </w:r>
          </w:p>
          <w:p w14:paraId="58D54A22" w14:textId="15CEE817" w:rsidR="00856977" w:rsidRPr="002B2C23" w:rsidRDefault="00856977" w:rsidP="00EE39B6">
            <w:pPr>
              <w:jc w:val="left"/>
              <w:rPr>
                <w:rFonts w:ascii="Calibri" w:hAnsi="Calibri" w:cs="Calibri"/>
                <w:color w:val="000000"/>
                <w:sz w:val="20"/>
                <w:szCs w:val="20"/>
                <w:lang w:eastAsia="en-GB"/>
              </w:rPr>
            </w:pPr>
            <w:r w:rsidRPr="002B2C23">
              <w:rPr>
                <w:rFonts w:ascii="Calibri" w:hAnsi="Calibri" w:cs="Calibri"/>
                <w:i/>
                <w:iCs/>
                <w:color w:val="000000"/>
                <w:sz w:val="20"/>
                <w:szCs w:val="20"/>
                <w:lang w:eastAsia="en-GB"/>
              </w:rPr>
              <w:t xml:space="preserve">Semi-natural </w:t>
            </w:r>
            <w:r w:rsidR="00777155">
              <w:rPr>
                <w:rFonts w:ascii="Calibri" w:hAnsi="Calibri" w:cs="Calibri"/>
                <w:i/>
                <w:iCs/>
                <w:color w:val="000000"/>
                <w:sz w:val="20"/>
                <w:szCs w:val="20"/>
                <w:lang w:eastAsia="en-GB"/>
              </w:rPr>
              <w:t>Grassland</w:t>
            </w:r>
          </w:p>
        </w:tc>
        <w:tc>
          <w:tcPr>
            <w:tcW w:w="1276" w:type="dxa"/>
            <w:vMerge/>
            <w:tcBorders>
              <w:top w:val="nil"/>
              <w:left w:val="single" w:sz="4" w:space="0" w:color="auto"/>
              <w:bottom w:val="single" w:sz="4" w:space="0" w:color="auto"/>
              <w:right w:val="single" w:sz="4" w:space="0" w:color="auto"/>
            </w:tcBorders>
            <w:vAlign w:val="center"/>
            <w:hideMark/>
          </w:tcPr>
          <w:p w14:paraId="0989CD60" w14:textId="77777777" w:rsidR="00856977" w:rsidRPr="002B2C23" w:rsidRDefault="00856977" w:rsidP="005F66E5">
            <w:pPr>
              <w:rPr>
                <w:rFonts w:ascii="Calibri" w:hAnsi="Calibri" w:cs="Calibri"/>
                <w:b/>
                <w:bCs/>
                <w:color w:val="000000"/>
                <w:sz w:val="20"/>
                <w:szCs w:val="20"/>
                <w:lang w:eastAsia="en-GB"/>
              </w:rPr>
            </w:pPr>
          </w:p>
        </w:tc>
      </w:tr>
      <w:tr w:rsidR="00856977" w:rsidRPr="002B2C23" w14:paraId="1FC542FA" w14:textId="77777777" w:rsidTr="005F66E5">
        <w:trPr>
          <w:cantSplit/>
          <w:trHeight w:val="240"/>
        </w:trPr>
        <w:tc>
          <w:tcPr>
            <w:tcW w:w="34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3BB04C"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3.1.1 Broad-leaved forest</w:t>
            </w:r>
          </w:p>
        </w:tc>
        <w:tc>
          <w:tcPr>
            <w:tcW w:w="2835" w:type="dxa"/>
            <w:tcBorders>
              <w:top w:val="nil"/>
              <w:left w:val="nil"/>
              <w:bottom w:val="single" w:sz="4" w:space="0" w:color="auto"/>
              <w:right w:val="single" w:sz="4" w:space="0" w:color="auto"/>
            </w:tcBorders>
            <w:shd w:val="clear" w:color="auto" w:fill="auto"/>
            <w:vAlign w:val="center"/>
            <w:hideMark/>
          </w:tcPr>
          <w:p w14:paraId="37E7261B" w14:textId="77777777" w:rsidR="00856977" w:rsidRPr="002B2C23" w:rsidRDefault="00856977" w:rsidP="00EE39B6">
            <w:pPr>
              <w:jc w:val="left"/>
              <w:rPr>
                <w:rFonts w:ascii="Calibri" w:hAnsi="Calibri" w:cs="Calibri"/>
                <w:color w:val="000000"/>
                <w:sz w:val="20"/>
                <w:szCs w:val="20"/>
                <w:lang w:eastAsia="en-GB"/>
              </w:rPr>
            </w:pPr>
            <w:r>
              <w:rPr>
                <w:rFonts w:ascii="Calibri" w:hAnsi="Calibri" w:cs="Calibri"/>
                <w:color w:val="000000"/>
                <w:sz w:val="20"/>
                <w:szCs w:val="20"/>
                <w:lang w:eastAsia="en-GB"/>
              </w:rPr>
              <w:t>FOR 4</w:t>
            </w:r>
            <w:r w:rsidRPr="002B2C23">
              <w:rPr>
                <w:rFonts w:ascii="Calibri" w:hAnsi="Calibri" w:cs="Calibri"/>
                <w:color w:val="000000"/>
                <w:sz w:val="20"/>
                <w:szCs w:val="20"/>
                <w:lang w:eastAsia="en-GB"/>
              </w:rPr>
              <w:t>.1.1</w:t>
            </w:r>
            <w:r>
              <w:rPr>
                <w:rFonts w:ascii="Calibri" w:hAnsi="Calibri" w:cs="Calibri"/>
                <w:color w:val="000000"/>
                <w:sz w:val="20"/>
                <w:szCs w:val="20"/>
                <w:lang w:eastAsia="en-GB"/>
              </w:rPr>
              <w:t xml:space="preserve">  </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39ADB320" w14:textId="77777777" w:rsidR="00856977" w:rsidRPr="002B2C23" w:rsidRDefault="00856977" w:rsidP="00647B48">
            <w:pPr>
              <w:jc w:val="left"/>
              <w:rPr>
                <w:rFonts w:ascii="Calibri" w:hAnsi="Calibri" w:cs="Calibri"/>
                <w:color w:val="000000"/>
                <w:sz w:val="20"/>
                <w:szCs w:val="20"/>
                <w:lang w:eastAsia="en-GB"/>
              </w:rPr>
            </w:pPr>
            <w:r>
              <w:rPr>
                <w:rFonts w:ascii="Calibri" w:hAnsi="Calibri" w:cs="Calibri"/>
                <w:color w:val="000000"/>
                <w:sz w:val="20"/>
                <w:szCs w:val="20"/>
                <w:lang w:eastAsia="en-GB"/>
              </w:rPr>
              <w:t>FOR 4</w:t>
            </w:r>
            <w:r w:rsidRPr="002B2C23">
              <w:rPr>
                <w:rFonts w:ascii="Calibri" w:hAnsi="Calibri" w:cs="Calibri"/>
                <w:color w:val="000000"/>
                <w:sz w:val="20"/>
                <w:szCs w:val="20"/>
                <w:lang w:eastAsia="en-GB"/>
              </w:rPr>
              <w:t>.1</w:t>
            </w:r>
            <w:r>
              <w:rPr>
                <w:rFonts w:ascii="Calibri" w:hAnsi="Calibri" w:cs="Calibri"/>
                <w:color w:val="000000"/>
                <w:sz w:val="20"/>
                <w:szCs w:val="20"/>
                <w:lang w:eastAsia="en-GB"/>
              </w:rPr>
              <w:t xml:space="preserve"> </w:t>
            </w:r>
            <w:r w:rsidRPr="002B2C23">
              <w:rPr>
                <w:rFonts w:ascii="Calibri" w:hAnsi="Calibri" w:cs="Calibri"/>
                <w:color w:val="000000"/>
                <w:sz w:val="20"/>
                <w:szCs w:val="20"/>
                <w:lang w:eastAsia="en-GB"/>
              </w:rPr>
              <w:t>Broad-leaved forest</w:t>
            </w:r>
          </w:p>
        </w:tc>
        <w:tc>
          <w:tcPr>
            <w:tcW w:w="1276" w:type="dxa"/>
            <w:vMerge w:val="restart"/>
            <w:tcBorders>
              <w:top w:val="nil"/>
              <w:left w:val="single" w:sz="4" w:space="0" w:color="auto"/>
              <w:bottom w:val="single" w:sz="4" w:space="0" w:color="auto"/>
              <w:right w:val="single" w:sz="4" w:space="0" w:color="auto"/>
            </w:tcBorders>
            <w:shd w:val="clear" w:color="000000" w:fill="BFBFBF"/>
            <w:vAlign w:val="center"/>
            <w:hideMark/>
          </w:tcPr>
          <w:p w14:paraId="57BD99E1" w14:textId="37A18B7D" w:rsidR="00856977" w:rsidRPr="002B2C23" w:rsidRDefault="00856977" w:rsidP="00647B48">
            <w:pPr>
              <w:jc w:val="left"/>
              <w:rPr>
                <w:rFonts w:ascii="Calibri" w:hAnsi="Calibri" w:cs="Calibri"/>
                <w:b/>
                <w:bCs/>
                <w:color w:val="000000"/>
                <w:sz w:val="20"/>
                <w:szCs w:val="20"/>
                <w:lang w:eastAsia="en-GB"/>
              </w:rPr>
            </w:pPr>
            <w:r w:rsidRPr="002B2C23">
              <w:rPr>
                <w:rFonts w:ascii="Calibri" w:hAnsi="Calibri" w:cs="Calibri"/>
                <w:b/>
                <w:bCs/>
                <w:color w:val="000000"/>
                <w:sz w:val="20"/>
                <w:szCs w:val="20"/>
                <w:lang w:eastAsia="en-GB"/>
              </w:rPr>
              <w:t xml:space="preserve">4 - </w:t>
            </w:r>
            <w:r w:rsidR="00777155">
              <w:rPr>
                <w:rFonts w:ascii="Calibri" w:hAnsi="Calibri" w:cs="Calibri"/>
                <w:b/>
                <w:bCs/>
                <w:color w:val="000000"/>
                <w:sz w:val="20"/>
                <w:szCs w:val="20"/>
                <w:lang w:eastAsia="en-GB"/>
              </w:rPr>
              <w:t>Forest and woodland</w:t>
            </w:r>
          </w:p>
        </w:tc>
      </w:tr>
      <w:tr w:rsidR="00856977" w:rsidRPr="002B2C23" w14:paraId="0B326991" w14:textId="77777777" w:rsidTr="005F66E5">
        <w:trPr>
          <w:cantSplit/>
          <w:trHeight w:val="240"/>
        </w:trPr>
        <w:tc>
          <w:tcPr>
            <w:tcW w:w="3402" w:type="dxa"/>
            <w:vMerge/>
            <w:tcBorders>
              <w:top w:val="nil"/>
              <w:left w:val="single" w:sz="4" w:space="0" w:color="auto"/>
              <w:bottom w:val="single" w:sz="4" w:space="0" w:color="auto"/>
              <w:right w:val="single" w:sz="4" w:space="0" w:color="auto"/>
            </w:tcBorders>
            <w:vAlign w:val="center"/>
            <w:hideMark/>
          </w:tcPr>
          <w:p w14:paraId="6DA73C6C" w14:textId="77777777" w:rsidR="00856977" w:rsidRPr="002B2C23" w:rsidRDefault="00856977" w:rsidP="005F66E5">
            <w:pPr>
              <w:rPr>
                <w:rFonts w:ascii="Calibri" w:hAnsi="Calibri" w:cs="Calibri"/>
                <w:color w:val="000000"/>
                <w:sz w:val="20"/>
                <w:szCs w:val="20"/>
                <w:lang w:eastAsia="en-GB"/>
              </w:rPr>
            </w:pPr>
          </w:p>
        </w:tc>
        <w:tc>
          <w:tcPr>
            <w:tcW w:w="2835" w:type="dxa"/>
            <w:tcBorders>
              <w:top w:val="nil"/>
              <w:left w:val="nil"/>
              <w:bottom w:val="single" w:sz="4" w:space="0" w:color="auto"/>
              <w:right w:val="single" w:sz="4" w:space="0" w:color="auto"/>
            </w:tcBorders>
            <w:shd w:val="clear" w:color="auto" w:fill="auto"/>
            <w:vAlign w:val="center"/>
            <w:hideMark/>
          </w:tcPr>
          <w:p w14:paraId="43C5DFA3" w14:textId="77777777" w:rsidR="00856977" w:rsidRPr="002B2C23" w:rsidRDefault="00856977" w:rsidP="005F66E5">
            <w:pPr>
              <w:rPr>
                <w:rFonts w:ascii="Calibri" w:hAnsi="Calibri" w:cs="Calibri"/>
                <w:color w:val="000000"/>
                <w:sz w:val="20"/>
                <w:szCs w:val="20"/>
                <w:lang w:eastAsia="en-GB"/>
              </w:rPr>
            </w:pPr>
            <w:r>
              <w:rPr>
                <w:rFonts w:ascii="Calibri" w:hAnsi="Calibri" w:cs="Calibri"/>
                <w:color w:val="000000"/>
                <w:sz w:val="20"/>
                <w:szCs w:val="20"/>
                <w:lang w:eastAsia="en-GB"/>
              </w:rPr>
              <w:t>FOR 4</w:t>
            </w:r>
            <w:r w:rsidRPr="002B2C23">
              <w:rPr>
                <w:rFonts w:ascii="Calibri" w:hAnsi="Calibri" w:cs="Calibri"/>
                <w:color w:val="000000"/>
                <w:sz w:val="20"/>
                <w:szCs w:val="20"/>
                <w:lang w:eastAsia="en-GB"/>
              </w:rPr>
              <w:t xml:space="preserve">.1.X. </w:t>
            </w:r>
            <w:r w:rsidRPr="002B2C23">
              <w:rPr>
                <w:rFonts w:ascii="Calibri" w:hAnsi="Calibri" w:cs="Calibri"/>
                <w:color w:val="00B050"/>
                <w:sz w:val="20"/>
                <w:szCs w:val="20"/>
                <w:lang w:eastAsia="en-GB"/>
              </w:rPr>
              <w:t>#</w:t>
            </w:r>
          </w:p>
        </w:tc>
        <w:tc>
          <w:tcPr>
            <w:tcW w:w="1985" w:type="dxa"/>
            <w:vMerge/>
            <w:tcBorders>
              <w:top w:val="nil"/>
              <w:left w:val="single" w:sz="4" w:space="0" w:color="auto"/>
              <w:bottom w:val="single" w:sz="4" w:space="0" w:color="auto"/>
              <w:right w:val="single" w:sz="4" w:space="0" w:color="auto"/>
            </w:tcBorders>
            <w:vAlign w:val="center"/>
            <w:hideMark/>
          </w:tcPr>
          <w:p w14:paraId="19215958" w14:textId="77777777" w:rsidR="00856977" w:rsidRPr="002B2C23" w:rsidRDefault="00856977" w:rsidP="00647B48">
            <w:pPr>
              <w:jc w:val="left"/>
              <w:rPr>
                <w:rFonts w:ascii="Calibri"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2F6D3260" w14:textId="77777777" w:rsidR="00856977" w:rsidRPr="002B2C23" w:rsidRDefault="00856977" w:rsidP="00647B48">
            <w:pPr>
              <w:jc w:val="left"/>
              <w:rPr>
                <w:rFonts w:ascii="Calibri" w:hAnsi="Calibri" w:cs="Calibri"/>
                <w:b/>
                <w:bCs/>
                <w:color w:val="000000"/>
                <w:sz w:val="20"/>
                <w:szCs w:val="20"/>
                <w:lang w:eastAsia="en-GB"/>
              </w:rPr>
            </w:pPr>
          </w:p>
        </w:tc>
      </w:tr>
      <w:tr w:rsidR="00856977" w:rsidRPr="002B2C23" w14:paraId="45035EDE"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808873D"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lastRenderedPageBreak/>
              <w:t>3.1.2 Coniferous forest</w:t>
            </w:r>
          </w:p>
        </w:tc>
        <w:tc>
          <w:tcPr>
            <w:tcW w:w="2835" w:type="dxa"/>
            <w:tcBorders>
              <w:top w:val="nil"/>
              <w:left w:val="nil"/>
              <w:bottom w:val="single" w:sz="4" w:space="0" w:color="auto"/>
              <w:right w:val="single" w:sz="4" w:space="0" w:color="auto"/>
            </w:tcBorders>
            <w:shd w:val="clear" w:color="auto" w:fill="auto"/>
            <w:vAlign w:val="center"/>
            <w:hideMark/>
          </w:tcPr>
          <w:p w14:paraId="6A390566" w14:textId="77777777" w:rsidR="00856977" w:rsidRPr="002B2C23" w:rsidRDefault="00856977" w:rsidP="00647B48">
            <w:pPr>
              <w:jc w:val="left"/>
              <w:rPr>
                <w:rFonts w:ascii="Calibri" w:hAnsi="Calibri" w:cs="Calibri"/>
                <w:color w:val="000000"/>
                <w:sz w:val="20"/>
                <w:szCs w:val="20"/>
                <w:lang w:eastAsia="en-GB"/>
              </w:rPr>
            </w:pPr>
            <w:r w:rsidRPr="002B2C23">
              <w:rPr>
                <w:rFonts w:ascii="Calibri" w:hAnsi="Calibri" w:cs="Calibri"/>
                <w:color w:val="000000"/>
                <w:sz w:val="20"/>
                <w:szCs w:val="20"/>
                <w:lang w:eastAsia="en-GB"/>
              </w:rPr>
              <w:t xml:space="preserve">FOR </w:t>
            </w:r>
            <w:r>
              <w:rPr>
                <w:rFonts w:ascii="Calibri" w:hAnsi="Calibri" w:cs="Calibri"/>
                <w:color w:val="000000"/>
                <w:sz w:val="20"/>
                <w:szCs w:val="20"/>
                <w:lang w:eastAsia="en-GB"/>
              </w:rPr>
              <w:t>4</w:t>
            </w:r>
            <w:r w:rsidRPr="002B2C23">
              <w:rPr>
                <w:rFonts w:ascii="Calibri" w:hAnsi="Calibri" w:cs="Calibri"/>
                <w:color w:val="000000"/>
                <w:sz w:val="20"/>
                <w:szCs w:val="20"/>
                <w:lang w:eastAsia="en-GB"/>
              </w:rPr>
              <w:t>.2.1</w:t>
            </w:r>
            <w:r>
              <w:rPr>
                <w:rFonts w:ascii="Calibri" w:hAnsi="Calibri" w:cs="Calibri"/>
                <w:color w:val="000000"/>
                <w:sz w:val="20"/>
                <w:szCs w:val="20"/>
                <w:lang w:eastAsia="en-GB"/>
              </w:rPr>
              <w:t xml:space="preserve"> </w:t>
            </w:r>
            <w:r w:rsidRPr="002B2C23">
              <w:rPr>
                <w:rFonts w:ascii="Calibri" w:hAnsi="Calibri" w:cs="Calibri"/>
                <w:color w:val="000000"/>
                <w:sz w:val="20"/>
                <w:szCs w:val="20"/>
                <w:lang w:eastAsia="en-GB"/>
              </w:rPr>
              <w:t>Coniferous forest</w:t>
            </w:r>
          </w:p>
        </w:tc>
        <w:tc>
          <w:tcPr>
            <w:tcW w:w="1985" w:type="dxa"/>
            <w:tcBorders>
              <w:top w:val="nil"/>
              <w:left w:val="nil"/>
              <w:bottom w:val="single" w:sz="4" w:space="0" w:color="auto"/>
              <w:right w:val="single" w:sz="4" w:space="0" w:color="auto"/>
            </w:tcBorders>
            <w:shd w:val="clear" w:color="auto" w:fill="auto"/>
            <w:vAlign w:val="center"/>
            <w:hideMark/>
          </w:tcPr>
          <w:p w14:paraId="28911CE2" w14:textId="77777777" w:rsidR="00856977" w:rsidRPr="002B2C23" w:rsidRDefault="00856977" w:rsidP="00647B48">
            <w:pPr>
              <w:jc w:val="left"/>
              <w:rPr>
                <w:rFonts w:ascii="Calibri" w:hAnsi="Calibri" w:cs="Calibri"/>
                <w:color w:val="000000"/>
                <w:sz w:val="20"/>
                <w:szCs w:val="20"/>
                <w:lang w:eastAsia="en-GB"/>
              </w:rPr>
            </w:pPr>
            <w:r w:rsidRPr="002B2C23">
              <w:rPr>
                <w:rFonts w:ascii="Calibri" w:hAnsi="Calibri" w:cs="Calibri"/>
                <w:color w:val="000000"/>
                <w:sz w:val="20"/>
                <w:szCs w:val="20"/>
                <w:lang w:eastAsia="en-GB"/>
              </w:rPr>
              <w:t>F</w:t>
            </w:r>
            <w:r>
              <w:rPr>
                <w:rFonts w:ascii="Calibri" w:hAnsi="Calibri" w:cs="Calibri"/>
                <w:color w:val="000000"/>
                <w:sz w:val="20"/>
                <w:szCs w:val="20"/>
                <w:lang w:eastAsia="en-GB"/>
              </w:rPr>
              <w:t>OR 4</w:t>
            </w:r>
            <w:r w:rsidRPr="002B2C23">
              <w:rPr>
                <w:rFonts w:ascii="Calibri" w:hAnsi="Calibri" w:cs="Calibri"/>
                <w:color w:val="000000"/>
                <w:sz w:val="20"/>
                <w:szCs w:val="20"/>
                <w:lang w:eastAsia="en-GB"/>
              </w:rPr>
              <w:t>.2</w:t>
            </w:r>
            <w:r>
              <w:rPr>
                <w:rFonts w:ascii="Calibri" w:hAnsi="Calibri" w:cs="Calibri"/>
                <w:color w:val="000000"/>
                <w:sz w:val="20"/>
                <w:szCs w:val="20"/>
                <w:lang w:eastAsia="en-GB"/>
              </w:rPr>
              <w:t xml:space="preserve"> </w:t>
            </w:r>
            <w:r w:rsidRPr="002B2C23">
              <w:rPr>
                <w:rFonts w:ascii="Calibri" w:hAnsi="Calibri" w:cs="Calibri"/>
                <w:color w:val="000000"/>
                <w:sz w:val="20"/>
                <w:szCs w:val="20"/>
                <w:lang w:eastAsia="en-GB"/>
              </w:rPr>
              <w:t>Coniferous forest</w:t>
            </w:r>
          </w:p>
        </w:tc>
        <w:tc>
          <w:tcPr>
            <w:tcW w:w="1276" w:type="dxa"/>
            <w:vMerge/>
            <w:tcBorders>
              <w:top w:val="nil"/>
              <w:left w:val="single" w:sz="4" w:space="0" w:color="auto"/>
              <w:bottom w:val="single" w:sz="4" w:space="0" w:color="auto"/>
              <w:right w:val="single" w:sz="4" w:space="0" w:color="auto"/>
            </w:tcBorders>
            <w:vAlign w:val="center"/>
            <w:hideMark/>
          </w:tcPr>
          <w:p w14:paraId="620DC31F" w14:textId="77777777" w:rsidR="00856977" w:rsidRPr="002B2C23" w:rsidRDefault="00856977" w:rsidP="00647B48">
            <w:pPr>
              <w:jc w:val="left"/>
              <w:rPr>
                <w:rFonts w:ascii="Calibri" w:hAnsi="Calibri" w:cs="Calibri"/>
                <w:b/>
                <w:bCs/>
                <w:color w:val="000000"/>
                <w:sz w:val="20"/>
                <w:szCs w:val="20"/>
                <w:lang w:eastAsia="en-GB"/>
              </w:rPr>
            </w:pPr>
          </w:p>
        </w:tc>
      </w:tr>
      <w:tr w:rsidR="00856977" w:rsidRPr="002B2C23" w14:paraId="531962DB" w14:textId="77777777" w:rsidTr="005F66E5">
        <w:trPr>
          <w:cantSplit/>
          <w:trHeight w:val="240"/>
        </w:trPr>
        <w:tc>
          <w:tcPr>
            <w:tcW w:w="340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5B45FD"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3.1.3 Mixed forest</w:t>
            </w:r>
          </w:p>
        </w:tc>
        <w:tc>
          <w:tcPr>
            <w:tcW w:w="2835" w:type="dxa"/>
            <w:tcBorders>
              <w:top w:val="nil"/>
              <w:left w:val="nil"/>
              <w:bottom w:val="single" w:sz="4" w:space="0" w:color="auto"/>
              <w:right w:val="single" w:sz="4" w:space="0" w:color="auto"/>
            </w:tcBorders>
            <w:shd w:val="clear" w:color="auto" w:fill="auto"/>
            <w:vAlign w:val="center"/>
            <w:hideMark/>
          </w:tcPr>
          <w:p w14:paraId="2198BE7F" w14:textId="77777777" w:rsidR="00856977" w:rsidRPr="002B2C23" w:rsidRDefault="00856977" w:rsidP="00647B48">
            <w:pPr>
              <w:jc w:val="left"/>
              <w:rPr>
                <w:rFonts w:ascii="Calibri" w:hAnsi="Calibri" w:cs="Calibri"/>
                <w:color w:val="000000"/>
                <w:sz w:val="20"/>
                <w:szCs w:val="20"/>
                <w:lang w:eastAsia="en-GB"/>
              </w:rPr>
            </w:pPr>
            <w:r>
              <w:rPr>
                <w:rFonts w:ascii="Calibri" w:hAnsi="Calibri" w:cs="Calibri"/>
                <w:color w:val="000000"/>
                <w:sz w:val="20"/>
                <w:szCs w:val="20"/>
                <w:lang w:eastAsia="en-GB"/>
              </w:rPr>
              <w:t>FOR 4</w:t>
            </w:r>
            <w:r w:rsidRPr="002B2C23">
              <w:rPr>
                <w:rFonts w:ascii="Calibri" w:hAnsi="Calibri" w:cs="Calibri"/>
                <w:color w:val="000000"/>
                <w:sz w:val="20"/>
                <w:szCs w:val="20"/>
                <w:lang w:eastAsia="en-GB"/>
              </w:rPr>
              <w:t>.3.1</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7BD0E1D4" w14:textId="77777777" w:rsidR="00856977" w:rsidRDefault="00856977" w:rsidP="00647B48">
            <w:pPr>
              <w:jc w:val="left"/>
              <w:rPr>
                <w:rFonts w:ascii="Calibri" w:hAnsi="Calibri" w:cs="Calibri"/>
                <w:color w:val="000000"/>
                <w:sz w:val="20"/>
                <w:szCs w:val="20"/>
                <w:lang w:eastAsia="en-GB"/>
              </w:rPr>
            </w:pPr>
            <w:r>
              <w:rPr>
                <w:rFonts w:ascii="Calibri" w:hAnsi="Calibri" w:cs="Calibri"/>
                <w:color w:val="000000"/>
                <w:sz w:val="20"/>
                <w:szCs w:val="20"/>
                <w:lang w:eastAsia="en-GB"/>
              </w:rPr>
              <w:t>FOR 4</w:t>
            </w:r>
            <w:r w:rsidRPr="002B2C23">
              <w:rPr>
                <w:rFonts w:ascii="Calibri" w:hAnsi="Calibri" w:cs="Calibri"/>
                <w:color w:val="000000"/>
                <w:sz w:val="20"/>
                <w:szCs w:val="20"/>
                <w:lang w:eastAsia="en-GB"/>
              </w:rPr>
              <w:t>.3</w:t>
            </w:r>
            <w:r>
              <w:rPr>
                <w:rFonts w:ascii="Calibri" w:hAnsi="Calibri" w:cs="Calibri"/>
                <w:color w:val="000000"/>
                <w:sz w:val="20"/>
                <w:szCs w:val="20"/>
                <w:lang w:eastAsia="en-GB"/>
              </w:rPr>
              <w:t xml:space="preserve"> </w:t>
            </w:r>
          </w:p>
          <w:p w14:paraId="17747E1A" w14:textId="77777777" w:rsidR="00856977" w:rsidRPr="002B2C23" w:rsidRDefault="00856977" w:rsidP="00647B48">
            <w:pPr>
              <w:jc w:val="left"/>
              <w:rPr>
                <w:rFonts w:ascii="Calibri" w:hAnsi="Calibri" w:cs="Calibri"/>
                <w:color w:val="000000"/>
                <w:sz w:val="20"/>
                <w:szCs w:val="20"/>
                <w:lang w:eastAsia="en-GB"/>
              </w:rPr>
            </w:pPr>
            <w:r w:rsidRPr="002B2C23">
              <w:rPr>
                <w:rFonts w:ascii="Calibri" w:hAnsi="Calibri" w:cs="Calibri"/>
                <w:color w:val="000000"/>
                <w:sz w:val="20"/>
                <w:szCs w:val="20"/>
                <w:lang w:eastAsia="en-GB"/>
              </w:rPr>
              <w:t>Mixed forest</w:t>
            </w:r>
          </w:p>
        </w:tc>
        <w:tc>
          <w:tcPr>
            <w:tcW w:w="1276" w:type="dxa"/>
            <w:vMerge/>
            <w:tcBorders>
              <w:top w:val="nil"/>
              <w:left w:val="single" w:sz="4" w:space="0" w:color="auto"/>
              <w:bottom w:val="single" w:sz="4" w:space="0" w:color="auto"/>
              <w:right w:val="single" w:sz="4" w:space="0" w:color="auto"/>
            </w:tcBorders>
            <w:vAlign w:val="center"/>
            <w:hideMark/>
          </w:tcPr>
          <w:p w14:paraId="6B165720" w14:textId="77777777" w:rsidR="00856977" w:rsidRPr="002B2C23" w:rsidRDefault="00856977" w:rsidP="00647B48">
            <w:pPr>
              <w:jc w:val="left"/>
              <w:rPr>
                <w:rFonts w:ascii="Calibri" w:hAnsi="Calibri" w:cs="Calibri"/>
                <w:b/>
                <w:bCs/>
                <w:color w:val="000000"/>
                <w:sz w:val="20"/>
                <w:szCs w:val="20"/>
                <w:lang w:eastAsia="en-GB"/>
              </w:rPr>
            </w:pPr>
          </w:p>
        </w:tc>
      </w:tr>
      <w:tr w:rsidR="00856977" w:rsidRPr="002B2C23" w14:paraId="3B91ABF8" w14:textId="77777777" w:rsidTr="005F66E5">
        <w:trPr>
          <w:cantSplit/>
          <w:trHeight w:val="240"/>
        </w:trPr>
        <w:tc>
          <w:tcPr>
            <w:tcW w:w="3402" w:type="dxa"/>
            <w:vMerge/>
            <w:tcBorders>
              <w:top w:val="nil"/>
              <w:left w:val="single" w:sz="4" w:space="0" w:color="auto"/>
              <w:bottom w:val="single" w:sz="4" w:space="0" w:color="auto"/>
              <w:right w:val="single" w:sz="4" w:space="0" w:color="auto"/>
            </w:tcBorders>
            <w:vAlign w:val="center"/>
            <w:hideMark/>
          </w:tcPr>
          <w:p w14:paraId="0FF24BB2" w14:textId="77777777" w:rsidR="00856977" w:rsidRPr="002B2C23" w:rsidRDefault="00856977" w:rsidP="005F66E5">
            <w:pPr>
              <w:rPr>
                <w:rFonts w:ascii="Calibri" w:hAnsi="Calibri" w:cs="Calibri"/>
                <w:color w:val="000000"/>
                <w:sz w:val="20"/>
                <w:szCs w:val="20"/>
                <w:lang w:eastAsia="en-GB"/>
              </w:rPr>
            </w:pPr>
          </w:p>
        </w:tc>
        <w:tc>
          <w:tcPr>
            <w:tcW w:w="2835" w:type="dxa"/>
            <w:tcBorders>
              <w:top w:val="nil"/>
              <w:left w:val="nil"/>
              <w:bottom w:val="single" w:sz="4" w:space="0" w:color="auto"/>
              <w:right w:val="single" w:sz="4" w:space="0" w:color="auto"/>
            </w:tcBorders>
            <w:shd w:val="clear" w:color="auto" w:fill="auto"/>
            <w:vAlign w:val="center"/>
            <w:hideMark/>
          </w:tcPr>
          <w:p w14:paraId="5D4EA0DD" w14:textId="77777777" w:rsidR="00856977" w:rsidRPr="002B2C23" w:rsidRDefault="00856977" w:rsidP="00647B48">
            <w:pPr>
              <w:jc w:val="left"/>
              <w:rPr>
                <w:rFonts w:ascii="Calibri" w:hAnsi="Calibri" w:cs="Calibri"/>
                <w:color w:val="000000"/>
                <w:sz w:val="20"/>
                <w:szCs w:val="20"/>
                <w:lang w:eastAsia="en-GB"/>
              </w:rPr>
            </w:pPr>
            <w:r>
              <w:rPr>
                <w:rFonts w:ascii="Calibri" w:hAnsi="Calibri" w:cs="Calibri"/>
                <w:color w:val="000000"/>
                <w:sz w:val="20"/>
                <w:szCs w:val="20"/>
                <w:lang w:eastAsia="en-GB"/>
              </w:rPr>
              <w:t>FOR 4</w:t>
            </w:r>
            <w:r w:rsidRPr="002B2C23">
              <w:rPr>
                <w:rFonts w:ascii="Calibri" w:hAnsi="Calibri" w:cs="Calibri"/>
                <w:color w:val="000000"/>
                <w:sz w:val="20"/>
                <w:szCs w:val="20"/>
                <w:lang w:eastAsia="en-GB"/>
              </w:rPr>
              <w:t xml:space="preserve">.3.X </w:t>
            </w:r>
            <w:r w:rsidRPr="002B2C23">
              <w:rPr>
                <w:rFonts w:ascii="Calibri" w:hAnsi="Calibri" w:cs="Calibri"/>
                <w:color w:val="00B050"/>
                <w:sz w:val="20"/>
                <w:szCs w:val="20"/>
                <w:lang w:eastAsia="en-GB"/>
              </w:rPr>
              <w:t>#</w:t>
            </w:r>
          </w:p>
        </w:tc>
        <w:tc>
          <w:tcPr>
            <w:tcW w:w="1985" w:type="dxa"/>
            <w:vMerge/>
            <w:tcBorders>
              <w:top w:val="nil"/>
              <w:left w:val="single" w:sz="4" w:space="0" w:color="auto"/>
              <w:bottom w:val="single" w:sz="4" w:space="0" w:color="auto"/>
              <w:right w:val="single" w:sz="4" w:space="0" w:color="auto"/>
            </w:tcBorders>
            <w:vAlign w:val="center"/>
            <w:hideMark/>
          </w:tcPr>
          <w:p w14:paraId="2C7E16C7" w14:textId="77777777" w:rsidR="00856977" w:rsidRPr="002B2C23" w:rsidRDefault="00856977" w:rsidP="00647B48">
            <w:pPr>
              <w:jc w:val="left"/>
              <w:rPr>
                <w:rFonts w:ascii="Calibri"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7C3C979F" w14:textId="77777777" w:rsidR="00856977" w:rsidRPr="002B2C23" w:rsidRDefault="00856977" w:rsidP="00647B48">
            <w:pPr>
              <w:jc w:val="left"/>
              <w:rPr>
                <w:rFonts w:ascii="Calibri" w:hAnsi="Calibri" w:cs="Calibri"/>
                <w:b/>
                <w:bCs/>
                <w:color w:val="000000"/>
                <w:sz w:val="20"/>
                <w:szCs w:val="20"/>
                <w:lang w:eastAsia="en-GB"/>
              </w:rPr>
            </w:pPr>
          </w:p>
        </w:tc>
      </w:tr>
      <w:tr w:rsidR="00856977" w:rsidRPr="002B2C23" w14:paraId="7D037BE5"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E7F10A6" w14:textId="4CDD8484"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 xml:space="preserve">3.2.4 Transitional </w:t>
            </w:r>
            <w:r w:rsidR="00777155">
              <w:rPr>
                <w:rFonts w:ascii="Calibri" w:hAnsi="Calibri" w:cs="Calibri"/>
                <w:color w:val="000000"/>
                <w:sz w:val="20"/>
                <w:szCs w:val="20"/>
                <w:lang w:eastAsia="en-GB"/>
              </w:rPr>
              <w:t>Forest and woodland</w:t>
            </w:r>
            <w:r>
              <w:rPr>
                <w:rFonts w:ascii="Calibri" w:hAnsi="Calibri" w:cs="Calibri"/>
                <w:color w:val="000000"/>
                <w:sz w:val="20"/>
                <w:szCs w:val="20"/>
                <w:lang w:eastAsia="en-GB"/>
              </w:rPr>
              <w:t>/</w:t>
            </w:r>
            <w:r w:rsidRPr="002B2C23">
              <w:rPr>
                <w:rFonts w:ascii="Calibri" w:hAnsi="Calibri" w:cs="Calibri"/>
                <w:color w:val="000000"/>
                <w:sz w:val="20"/>
                <w:szCs w:val="20"/>
                <w:lang w:eastAsia="en-GB"/>
              </w:rPr>
              <w:t xml:space="preserve">scrub </w:t>
            </w:r>
          </w:p>
        </w:tc>
        <w:tc>
          <w:tcPr>
            <w:tcW w:w="2835" w:type="dxa"/>
            <w:tcBorders>
              <w:top w:val="nil"/>
              <w:left w:val="nil"/>
              <w:bottom w:val="single" w:sz="4" w:space="0" w:color="auto"/>
              <w:right w:val="single" w:sz="4" w:space="0" w:color="auto"/>
            </w:tcBorders>
            <w:shd w:val="clear" w:color="auto" w:fill="auto"/>
            <w:vAlign w:val="center"/>
            <w:hideMark/>
          </w:tcPr>
          <w:p w14:paraId="4BAE9C0D" w14:textId="77777777" w:rsidR="00856977" w:rsidRDefault="00856977" w:rsidP="00647B48">
            <w:pPr>
              <w:jc w:val="left"/>
              <w:rPr>
                <w:rFonts w:ascii="Calibri" w:hAnsi="Calibri" w:cs="Calibri"/>
                <w:color w:val="000000"/>
                <w:sz w:val="20"/>
                <w:szCs w:val="20"/>
                <w:lang w:eastAsia="en-GB"/>
              </w:rPr>
            </w:pPr>
            <w:r w:rsidRPr="002B2C23">
              <w:rPr>
                <w:rFonts w:ascii="Calibri" w:hAnsi="Calibri" w:cs="Calibri"/>
                <w:color w:val="000000"/>
                <w:sz w:val="20"/>
                <w:szCs w:val="20"/>
                <w:lang w:eastAsia="en-GB"/>
              </w:rPr>
              <w:t xml:space="preserve">FOR </w:t>
            </w:r>
            <w:r>
              <w:rPr>
                <w:rFonts w:ascii="Calibri" w:hAnsi="Calibri" w:cs="Calibri"/>
                <w:color w:val="000000"/>
                <w:sz w:val="20"/>
                <w:szCs w:val="20"/>
                <w:lang w:eastAsia="en-GB"/>
              </w:rPr>
              <w:t>4</w:t>
            </w:r>
            <w:r w:rsidRPr="002B2C23">
              <w:rPr>
                <w:rFonts w:ascii="Calibri" w:hAnsi="Calibri" w:cs="Calibri"/>
                <w:color w:val="000000"/>
                <w:sz w:val="20"/>
                <w:szCs w:val="20"/>
                <w:lang w:eastAsia="en-GB"/>
              </w:rPr>
              <w:t>.4.1</w:t>
            </w:r>
          </w:p>
          <w:p w14:paraId="04A58035" w14:textId="3E869056" w:rsidR="00856977" w:rsidRPr="002B2C23" w:rsidRDefault="00856977" w:rsidP="00647B48">
            <w:pPr>
              <w:jc w:val="left"/>
              <w:rPr>
                <w:rFonts w:ascii="Calibri" w:hAnsi="Calibri" w:cs="Calibri"/>
                <w:color w:val="000000"/>
                <w:sz w:val="20"/>
                <w:szCs w:val="20"/>
                <w:lang w:eastAsia="en-GB"/>
              </w:rPr>
            </w:pPr>
            <w:r>
              <w:rPr>
                <w:rFonts w:ascii="Calibri" w:hAnsi="Calibri" w:cs="Calibri"/>
                <w:color w:val="000000"/>
                <w:sz w:val="20"/>
                <w:szCs w:val="20"/>
                <w:lang w:eastAsia="en-GB"/>
              </w:rPr>
              <w:t>Transit</w:t>
            </w:r>
            <w:r w:rsidR="00647B48">
              <w:rPr>
                <w:rFonts w:ascii="Calibri" w:hAnsi="Calibri" w:cs="Calibri"/>
                <w:color w:val="000000"/>
                <w:sz w:val="20"/>
                <w:szCs w:val="20"/>
                <w:lang w:eastAsia="en-GB"/>
              </w:rPr>
              <w:t>ional f</w:t>
            </w:r>
            <w:r w:rsidR="00777155">
              <w:rPr>
                <w:rFonts w:ascii="Calibri" w:hAnsi="Calibri" w:cs="Calibri"/>
                <w:color w:val="000000"/>
                <w:sz w:val="20"/>
                <w:szCs w:val="20"/>
                <w:lang w:eastAsia="en-GB"/>
              </w:rPr>
              <w:t>orest and woodland</w:t>
            </w:r>
            <w:r>
              <w:rPr>
                <w:rFonts w:ascii="Calibri" w:hAnsi="Calibri" w:cs="Calibri"/>
                <w:color w:val="000000"/>
                <w:sz w:val="20"/>
                <w:szCs w:val="20"/>
                <w:lang w:eastAsia="en-GB"/>
              </w:rPr>
              <w:t>/</w:t>
            </w:r>
            <w:r w:rsidRPr="002B2C23">
              <w:rPr>
                <w:rFonts w:ascii="Calibri" w:hAnsi="Calibri" w:cs="Calibri"/>
                <w:color w:val="000000"/>
                <w:sz w:val="20"/>
                <w:szCs w:val="20"/>
                <w:lang w:eastAsia="en-GB"/>
              </w:rPr>
              <w:t>scrub</w:t>
            </w:r>
          </w:p>
        </w:tc>
        <w:tc>
          <w:tcPr>
            <w:tcW w:w="1985" w:type="dxa"/>
            <w:tcBorders>
              <w:top w:val="nil"/>
              <w:left w:val="nil"/>
              <w:bottom w:val="single" w:sz="4" w:space="0" w:color="auto"/>
              <w:right w:val="single" w:sz="4" w:space="0" w:color="auto"/>
            </w:tcBorders>
            <w:shd w:val="clear" w:color="auto" w:fill="auto"/>
            <w:vAlign w:val="center"/>
            <w:hideMark/>
          </w:tcPr>
          <w:p w14:paraId="5C3430CB" w14:textId="77777777" w:rsidR="00856977" w:rsidRDefault="00856977" w:rsidP="00647B48">
            <w:pPr>
              <w:jc w:val="left"/>
              <w:rPr>
                <w:rFonts w:ascii="Calibri" w:hAnsi="Calibri" w:cs="Calibri"/>
                <w:color w:val="000000"/>
                <w:sz w:val="20"/>
                <w:szCs w:val="20"/>
                <w:lang w:eastAsia="en-GB"/>
              </w:rPr>
            </w:pPr>
            <w:r w:rsidRPr="002B2C23">
              <w:rPr>
                <w:rFonts w:ascii="Calibri" w:hAnsi="Calibri" w:cs="Calibri"/>
                <w:color w:val="000000"/>
                <w:sz w:val="20"/>
                <w:szCs w:val="20"/>
                <w:lang w:eastAsia="en-GB"/>
              </w:rPr>
              <w:t>F</w:t>
            </w:r>
            <w:r>
              <w:rPr>
                <w:rFonts w:ascii="Calibri" w:hAnsi="Calibri" w:cs="Calibri"/>
                <w:color w:val="000000"/>
                <w:sz w:val="20"/>
                <w:szCs w:val="20"/>
                <w:lang w:eastAsia="en-GB"/>
              </w:rPr>
              <w:t>OR 4</w:t>
            </w:r>
            <w:r w:rsidRPr="002B2C23">
              <w:rPr>
                <w:rFonts w:ascii="Calibri" w:hAnsi="Calibri" w:cs="Calibri"/>
                <w:color w:val="000000"/>
                <w:sz w:val="20"/>
                <w:szCs w:val="20"/>
                <w:lang w:eastAsia="en-GB"/>
              </w:rPr>
              <w:t>.4</w:t>
            </w:r>
            <w:r>
              <w:rPr>
                <w:rFonts w:ascii="Calibri" w:hAnsi="Calibri" w:cs="Calibri"/>
                <w:color w:val="000000"/>
                <w:sz w:val="20"/>
                <w:szCs w:val="20"/>
                <w:lang w:eastAsia="en-GB"/>
              </w:rPr>
              <w:t xml:space="preserve"> </w:t>
            </w:r>
          </w:p>
          <w:p w14:paraId="5940B6C8" w14:textId="252F7326" w:rsidR="00856977" w:rsidRPr="002B2C23" w:rsidRDefault="00856977" w:rsidP="00647B48">
            <w:pPr>
              <w:jc w:val="left"/>
              <w:rPr>
                <w:rFonts w:ascii="Calibri" w:hAnsi="Calibri" w:cs="Calibri"/>
                <w:color w:val="000000"/>
                <w:sz w:val="20"/>
                <w:szCs w:val="20"/>
                <w:lang w:eastAsia="en-GB"/>
              </w:rPr>
            </w:pPr>
            <w:r>
              <w:rPr>
                <w:rFonts w:ascii="Calibri" w:hAnsi="Calibri" w:cs="Calibri"/>
                <w:color w:val="000000"/>
                <w:sz w:val="20"/>
                <w:szCs w:val="20"/>
                <w:lang w:eastAsia="en-GB"/>
              </w:rPr>
              <w:t xml:space="preserve">Transit. </w:t>
            </w:r>
            <w:r w:rsidR="00647B48">
              <w:rPr>
                <w:rFonts w:ascii="Calibri" w:hAnsi="Calibri" w:cs="Calibri"/>
                <w:color w:val="000000"/>
                <w:sz w:val="20"/>
                <w:szCs w:val="20"/>
                <w:lang w:eastAsia="en-GB"/>
              </w:rPr>
              <w:t>f</w:t>
            </w:r>
            <w:r w:rsidR="00777155">
              <w:rPr>
                <w:rFonts w:ascii="Calibri" w:hAnsi="Calibri" w:cs="Calibri"/>
                <w:color w:val="000000"/>
                <w:sz w:val="20"/>
                <w:szCs w:val="20"/>
                <w:lang w:eastAsia="en-GB"/>
              </w:rPr>
              <w:t>orest and woodland</w:t>
            </w:r>
            <w:r>
              <w:rPr>
                <w:rFonts w:ascii="Calibri" w:hAnsi="Calibri" w:cs="Calibri"/>
                <w:color w:val="000000"/>
                <w:sz w:val="20"/>
                <w:szCs w:val="20"/>
                <w:lang w:eastAsia="en-GB"/>
              </w:rPr>
              <w:t>/</w:t>
            </w:r>
            <w:r w:rsidRPr="002B2C23">
              <w:rPr>
                <w:rFonts w:ascii="Calibri" w:hAnsi="Calibri" w:cs="Calibri"/>
                <w:color w:val="000000"/>
                <w:sz w:val="20"/>
                <w:szCs w:val="20"/>
                <w:lang w:eastAsia="en-GB"/>
              </w:rPr>
              <w:t>scrub</w:t>
            </w:r>
          </w:p>
        </w:tc>
        <w:tc>
          <w:tcPr>
            <w:tcW w:w="1276" w:type="dxa"/>
            <w:vMerge/>
            <w:tcBorders>
              <w:top w:val="nil"/>
              <w:left w:val="single" w:sz="4" w:space="0" w:color="auto"/>
              <w:bottom w:val="single" w:sz="4" w:space="0" w:color="auto"/>
              <w:right w:val="single" w:sz="4" w:space="0" w:color="auto"/>
            </w:tcBorders>
            <w:vAlign w:val="center"/>
            <w:hideMark/>
          </w:tcPr>
          <w:p w14:paraId="22B10B19" w14:textId="77777777" w:rsidR="00856977" w:rsidRPr="002B2C23" w:rsidRDefault="00856977" w:rsidP="00647B48">
            <w:pPr>
              <w:jc w:val="left"/>
              <w:rPr>
                <w:rFonts w:ascii="Calibri" w:hAnsi="Calibri" w:cs="Calibri"/>
                <w:b/>
                <w:bCs/>
                <w:color w:val="000000"/>
                <w:sz w:val="20"/>
                <w:szCs w:val="20"/>
                <w:lang w:eastAsia="en-GB"/>
              </w:rPr>
            </w:pPr>
          </w:p>
        </w:tc>
      </w:tr>
      <w:tr w:rsidR="00856977" w:rsidRPr="002B2C23" w14:paraId="56CF76EE"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09B4FAC7"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 xml:space="preserve">3.2.3 Sclerophyllous vegetation </w:t>
            </w:r>
          </w:p>
        </w:tc>
        <w:tc>
          <w:tcPr>
            <w:tcW w:w="2835" w:type="dxa"/>
            <w:tcBorders>
              <w:top w:val="nil"/>
              <w:left w:val="nil"/>
              <w:bottom w:val="single" w:sz="4" w:space="0" w:color="auto"/>
              <w:right w:val="single" w:sz="4" w:space="0" w:color="auto"/>
            </w:tcBorders>
            <w:shd w:val="clear" w:color="auto" w:fill="auto"/>
            <w:vAlign w:val="center"/>
            <w:hideMark/>
          </w:tcPr>
          <w:p w14:paraId="7F055E0F" w14:textId="77777777" w:rsidR="00856977" w:rsidRDefault="00856977" w:rsidP="005F66E5">
            <w:pPr>
              <w:rPr>
                <w:rFonts w:ascii="Calibri" w:hAnsi="Calibri" w:cs="Calibri"/>
                <w:color w:val="000000"/>
                <w:sz w:val="20"/>
                <w:szCs w:val="20"/>
                <w:lang w:eastAsia="en-GB"/>
              </w:rPr>
            </w:pPr>
            <w:r>
              <w:rPr>
                <w:rFonts w:ascii="Calibri" w:hAnsi="Calibri" w:cs="Calibri"/>
                <w:color w:val="000000"/>
                <w:sz w:val="20"/>
                <w:szCs w:val="20"/>
                <w:lang w:eastAsia="en-GB"/>
              </w:rPr>
              <w:t>SMN 5</w:t>
            </w:r>
            <w:r w:rsidRPr="002B2C23">
              <w:rPr>
                <w:rFonts w:ascii="Calibri" w:hAnsi="Calibri" w:cs="Calibri"/>
                <w:color w:val="000000"/>
                <w:sz w:val="20"/>
                <w:szCs w:val="20"/>
                <w:lang w:eastAsia="en-GB"/>
              </w:rPr>
              <w:t>.1.1</w:t>
            </w:r>
          </w:p>
          <w:p w14:paraId="0BF66761"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Sclerophyllous vegetation</w:t>
            </w:r>
          </w:p>
        </w:tc>
        <w:tc>
          <w:tcPr>
            <w:tcW w:w="1985" w:type="dxa"/>
            <w:tcBorders>
              <w:top w:val="nil"/>
              <w:left w:val="nil"/>
              <w:bottom w:val="single" w:sz="4" w:space="0" w:color="auto"/>
              <w:right w:val="single" w:sz="4" w:space="0" w:color="auto"/>
            </w:tcBorders>
            <w:shd w:val="clear" w:color="auto" w:fill="auto"/>
            <w:vAlign w:val="center"/>
            <w:hideMark/>
          </w:tcPr>
          <w:p w14:paraId="06E8A685" w14:textId="77777777" w:rsidR="00856977" w:rsidRDefault="00856977" w:rsidP="00647B48">
            <w:pPr>
              <w:jc w:val="left"/>
              <w:rPr>
                <w:rFonts w:ascii="Calibri" w:hAnsi="Calibri" w:cs="Calibri"/>
                <w:color w:val="000000"/>
                <w:sz w:val="20"/>
                <w:szCs w:val="20"/>
                <w:lang w:eastAsia="en-GB"/>
              </w:rPr>
            </w:pPr>
            <w:r>
              <w:rPr>
                <w:rFonts w:ascii="Calibri" w:hAnsi="Calibri" w:cs="Calibri"/>
                <w:color w:val="000000"/>
                <w:sz w:val="20"/>
                <w:szCs w:val="20"/>
                <w:lang w:eastAsia="en-GB"/>
              </w:rPr>
              <w:t>SMN 5</w:t>
            </w:r>
            <w:r w:rsidRPr="002B2C23">
              <w:rPr>
                <w:rFonts w:ascii="Calibri" w:hAnsi="Calibri" w:cs="Calibri"/>
                <w:color w:val="000000"/>
                <w:sz w:val="20"/>
                <w:szCs w:val="20"/>
                <w:lang w:eastAsia="en-GB"/>
              </w:rPr>
              <w:t>.1</w:t>
            </w:r>
          </w:p>
          <w:p w14:paraId="2648EB39" w14:textId="77777777" w:rsidR="00856977" w:rsidRPr="002B2C23" w:rsidRDefault="00856977" w:rsidP="00647B48">
            <w:pPr>
              <w:jc w:val="left"/>
              <w:rPr>
                <w:rFonts w:ascii="Calibri" w:hAnsi="Calibri" w:cs="Calibri"/>
                <w:color w:val="000000"/>
                <w:sz w:val="20"/>
                <w:szCs w:val="20"/>
                <w:lang w:eastAsia="en-GB"/>
              </w:rPr>
            </w:pPr>
            <w:r w:rsidRPr="002B2C23">
              <w:rPr>
                <w:rFonts w:ascii="Calibri" w:hAnsi="Calibri" w:cs="Calibri"/>
                <w:color w:val="000000"/>
                <w:sz w:val="20"/>
                <w:szCs w:val="20"/>
                <w:lang w:eastAsia="en-GB"/>
              </w:rPr>
              <w:t>Sclerophyllous vegetation</w:t>
            </w:r>
          </w:p>
        </w:tc>
        <w:tc>
          <w:tcPr>
            <w:tcW w:w="1276" w:type="dxa"/>
            <w:vMerge w:val="restart"/>
            <w:tcBorders>
              <w:top w:val="nil"/>
              <w:left w:val="single" w:sz="4" w:space="0" w:color="auto"/>
              <w:bottom w:val="single" w:sz="4" w:space="0" w:color="auto"/>
              <w:right w:val="single" w:sz="4" w:space="0" w:color="auto"/>
            </w:tcBorders>
            <w:shd w:val="clear" w:color="000000" w:fill="FFC000"/>
            <w:vAlign w:val="center"/>
            <w:hideMark/>
          </w:tcPr>
          <w:p w14:paraId="5674B84E" w14:textId="5E1DCAD0" w:rsidR="00856977" w:rsidRPr="002B2C23" w:rsidRDefault="00856977" w:rsidP="00647B48">
            <w:pPr>
              <w:jc w:val="left"/>
              <w:rPr>
                <w:rFonts w:ascii="Calibri" w:hAnsi="Calibri" w:cs="Calibri"/>
                <w:b/>
                <w:bCs/>
                <w:color w:val="000000"/>
                <w:sz w:val="20"/>
                <w:szCs w:val="20"/>
                <w:lang w:eastAsia="en-GB"/>
              </w:rPr>
            </w:pPr>
            <w:r w:rsidRPr="002B2C23">
              <w:rPr>
                <w:rFonts w:ascii="Calibri" w:hAnsi="Calibri" w:cs="Calibri"/>
                <w:b/>
                <w:bCs/>
                <w:color w:val="000000"/>
                <w:sz w:val="20"/>
                <w:szCs w:val="20"/>
                <w:lang w:eastAsia="en-GB"/>
              </w:rPr>
              <w:t xml:space="preserve">5 - </w:t>
            </w:r>
            <w:r w:rsidR="00777155">
              <w:rPr>
                <w:rFonts w:ascii="Calibri" w:hAnsi="Calibri" w:cs="Calibri"/>
                <w:b/>
                <w:bCs/>
                <w:color w:val="000000"/>
                <w:sz w:val="20"/>
                <w:szCs w:val="20"/>
                <w:lang w:eastAsia="en-GB"/>
              </w:rPr>
              <w:t>Heathland and shrub</w:t>
            </w:r>
          </w:p>
        </w:tc>
      </w:tr>
      <w:tr w:rsidR="00856977" w:rsidRPr="002B2C23" w14:paraId="3745B9D5"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70126632"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 xml:space="preserve">3.2.2 Moors and heathland </w:t>
            </w:r>
          </w:p>
        </w:tc>
        <w:tc>
          <w:tcPr>
            <w:tcW w:w="2835" w:type="dxa"/>
            <w:tcBorders>
              <w:top w:val="nil"/>
              <w:left w:val="nil"/>
              <w:bottom w:val="single" w:sz="4" w:space="0" w:color="auto"/>
              <w:right w:val="single" w:sz="4" w:space="0" w:color="auto"/>
            </w:tcBorders>
            <w:shd w:val="clear" w:color="auto" w:fill="auto"/>
            <w:vAlign w:val="center"/>
            <w:hideMark/>
          </w:tcPr>
          <w:p w14:paraId="0CE76EEC"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 xml:space="preserve">SMN </w:t>
            </w:r>
            <w:r>
              <w:rPr>
                <w:rFonts w:ascii="Calibri" w:hAnsi="Calibri" w:cs="Calibri"/>
                <w:color w:val="000000"/>
                <w:sz w:val="20"/>
                <w:szCs w:val="20"/>
                <w:lang w:eastAsia="en-GB"/>
              </w:rPr>
              <w:t>5</w:t>
            </w:r>
            <w:r w:rsidRPr="002B2C23">
              <w:rPr>
                <w:rFonts w:ascii="Calibri" w:hAnsi="Calibri" w:cs="Calibri"/>
                <w:color w:val="000000"/>
                <w:sz w:val="20"/>
                <w:szCs w:val="20"/>
                <w:lang w:eastAsia="en-GB"/>
              </w:rPr>
              <w:t>.2.1</w:t>
            </w:r>
            <w:r>
              <w:rPr>
                <w:rFonts w:ascii="Calibri" w:hAnsi="Calibri" w:cs="Calibri"/>
                <w:color w:val="000000"/>
                <w:sz w:val="20"/>
                <w:szCs w:val="20"/>
                <w:lang w:eastAsia="en-GB"/>
              </w:rPr>
              <w:t xml:space="preserve"> </w:t>
            </w:r>
            <w:r w:rsidRPr="002B2C23">
              <w:rPr>
                <w:rFonts w:ascii="Calibri" w:hAnsi="Calibri" w:cs="Calibri"/>
                <w:color w:val="000000"/>
                <w:sz w:val="20"/>
                <w:szCs w:val="20"/>
                <w:lang w:eastAsia="en-GB"/>
              </w:rPr>
              <w:t>Moors and heathland</w:t>
            </w:r>
          </w:p>
        </w:tc>
        <w:tc>
          <w:tcPr>
            <w:tcW w:w="1985" w:type="dxa"/>
            <w:tcBorders>
              <w:top w:val="nil"/>
              <w:left w:val="nil"/>
              <w:bottom w:val="single" w:sz="4" w:space="0" w:color="auto"/>
              <w:right w:val="single" w:sz="4" w:space="0" w:color="auto"/>
            </w:tcBorders>
            <w:shd w:val="clear" w:color="auto" w:fill="auto"/>
            <w:noWrap/>
            <w:vAlign w:val="center"/>
            <w:hideMark/>
          </w:tcPr>
          <w:p w14:paraId="259716CC" w14:textId="77777777" w:rsidR="00856977" w:rsidRDefault="00856977" w:rsidP="00647B48">
            <w:pPr>
              <w:jc w:val="left"/>
              <w:rPr>
                <w:rFonts w:ascii="Calibri" w:hAnsi="Calibri" w:cs="Calibri"/>
                <w:color w:val="000000"/>
                <w:sz w:val="20"/>
                <w:szCs w:val="20"/>
                <w:lang w:eastAsia="en-GB"/>
              </w:rPr>
            </w:pPr>
            <w:r>
              <w:rPr>
                <w:rFonts w:ascii="Calibri" w:hAnsi="Calibri" w:cs="Calibri"/>
                <w:color w:val="000000"/>
                <w:sz w:val="20"/>
                <w:szCs w:val="20"/>
                <w:lang w:eastAsia="en-GB"/>
              </w:rPr>
              <w:t>SMN 5</w:t>
            </w:r>
            <w:r w:rsidRPr="002B2C23">
              <w:rPr>
                <w:rFonts w:ascii="Calibri" w:hAnsi="Calibri" w:cs="Calibri"/>
                <w:color w:val="000000"/>
                <w:sz w:val="20"/>
                <w:szCs w:val="20"/>
                <w:lang w:eastAsia="en-GB"/>
              </w:rPr>
              <w:t>.2</w:t>
            </w:r>
            <w:r>
              <w:rPr>
                <w:rFonts w:ascii="Calibri" w:hAnsi="Calibri" w:cs="Calibri"/>
                <w:color w:val="000000"/>
                <w:sz w:val="20"/>
                <w:szCs w:val="20"/>
                <w:lang w:eastAsia="en-GB"/>
              </w:rPr>
              <w:t xml:space="preserve"> </w:t>
            </w:r>
          </w:p>
          <w:p w14:paraId="30525964" w14:textId="77777777" w:rsidR="00856977" w:rsidRPr="002B2C23" w:rsidRDefault="00856977" w:rsidP="00647B48">
            <w:pPr>
              <w:jc w:val="left"/>
              <w:rPr>
                <w:rFonts w:ascii="Calibri" w:hAnsi="Calibri" w:cs="Calibri"/>
                <w:color w:val="000000"/>
                <w:sz w:val="20"/>
                <w:szCs w:val="20"/>
                <w:lang w:eastAsia="en-GB"/>
              </w:rPr>
            </w:pPr>
            <w:r w:rsidRPr="002B2C23">
              <w:rPr>
                <w:rFonts w:ascii="Calibri" w:hAnsi="Calibri" w:cs="Calibri"/>
                <w:color w:val="000000"/>
                <w:sz w:val="20"/>
                <w:szCs w:val="20"/>
                <w:lang w:eastAsia="en-GB"/>
              </w:rPr>
              <w:t>Moors and heathland</w:t>
            </w:r>
          </w:p>
        </w:tc>
        <w:tc>
          <w:tcPr>
            <w:tcW w:w="1276" w:type="dxa"/>
            <w:vMerge/>
            <w:tcBorders>
              <w:top w:val="nil"/>
              <w:left w:val="single" w:sz="4" w:space="0" w:color="auto"/>
              <w:bottom w:val="single" w:sz="4" w:space="0" w:color="auto"/>
              <w:right w:val="single" w:sz="4" w:space="0" w:color="auto"/>
            </w:tcBorders>
            <w:vAlign w:val="center"/>
            <w:hideMark/>
          </w:tcPr>
          <w:p w14:paraId="623C1D87" w14:textId="77777777" w:rsidR="00856977" w:rsidRPr="002B2C23" w:rsidRDefault="00856977" w:rsidP="00647B48">
            <w:pPr>
              <w:jc w:val="left"/>
              <w:rPr>
                <w:rFonts w:ascii="Calibri" w:hAnsi="Calibri" w:cs="Calibri"/>
                <w:b/>
                <w:bCs/>
                <w:color w:val="000000"/>
                <w:sz w:val="20"/>
                <w:szCs w:val="20"/>
                <w:lang w:eastAsia="en-GB"/>
              </w:rPr>
            </w:pPr>
          </w:p>
        </w:tc>
      </w:tr>
      <w:tr w:rsidR="00856977" w:rsidRPr="002B2C23" w14:paraId="575CAA56"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08F6E88A"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3.3.1 Beaches, dunes, sands</w:t>
            </w:r>
          </w:p>
        </w:tc>
        <w:tc>
          <w:tcPr>
            <w:tcW w:w="2835" w:type="dxa"/>
            <w:tcBorders>
              <w:top w:val="nil"/>
              <w:left w:val="nil"/>
              <w:bottom w:val="single" w:sz="4" w:space="0" w:color="auto"/>
              <w:right w:val="single" w:sz="4" w:space="0" w:color="auto"/>
            </w:tcBorders>
            <w:shd w:val="clear" w:color="auto" w:fill="auto"/>
            <w:vAlign w:val="center"/>
            <w:hideMark/>
          </w:tcPr>
          <w:p w14:paraId="0343A68A" w14:textId="77777777" w:rsidR="00856977" w:rsidRPr="002B2C23" w:rsidRDefault="00856977" w:rsidP="005F66E5">
            <w:pPr>
              <w:rPr>
                <w:rFonts w:ascii="Calibri" w:hAnsi="Calibri" w:cs="Calibri"/>
                <w:color w:val="000000"/>
                <w:sz w:val="20"/>
                <w:szCs w:val="20"/>
                <w:lang w:eastAsia="en-GB"/>
              </w:rPr>
            </w:pPr>
            <w:r>
              <w:rPr>
                <w:rFonts w:ascii="Calibri" w:hAnsi="Calibri" w:cs="Calibri"/>
                <w:color w:val="000000"/>
                <w:sz w:val="20"/>
                <w:szCs w:val="20"/>
                <w:lang w:eastAsia="en-GB"/>
              </w:rPr>
              <w:t>OSP 6</w:t>
            </w:r>
            <w:r w:rsidRPr="002B2C23">
              <w:rPr>
                <w:rFonts w:ascii="Calibri" w:hAnsi="Calibri" w:cs="Calibri"/>
                <w:color w:val="000000"/>
                <w:sz w:val="20"/>
                <w:szCs w:val="20"/>
                <w:lang w:eastAsia="en-GB"/>
              </w:rPr>
              <w:t>.1.1</w:t>
            </w:r>
            <w:r>
              <w:rPr>
                <w:rFonts w:ascii="Calibri" w:hAnsi="Calibri" w:cs="Calibri"/>
                <w:color w:val="000000"/>
                <w:sz w:val="20"/>
                <w:szCs w:val="20"/>
                <w:lang w:eastAsia="en-GB"/>
              </w:rPr>
              <w:t xml:space="preserve"> </w:t>
            </w:r>
            <w:r w:rsidRPr="002B2C23">
              <w:rPr>
                <w:rFonts w:ascii="Calibri" w:hAnsi="Calibri" w:cs="Calibri"/>
                <w:color w:val="000000"/>
                <w:sz w:val="20"/>
                <w:szCs w:val="20"/>
                <w:lang w:eastAsia="en-GB"/>
              </w:rPr>
              <w:t>Beaches, dunes, sands</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5558BCA5" w14:textId="77777777" w:rsidR="00856977" w:rsidRPr="002B2C23" w:rsidRDefault="00856977" w:rsidP="00647B48">
            <w:pPr>
              <w:jc w:val="left"/>
              <w:rPr>
                <w:rFonts w:ascii="Calibri" w:hAnsi="Calibri" w:cs="Calibri"/>
                <w:color w:val="000000"/>
                <w:sz w:val="20"/>
                <w:szCs w:val="20"/>
                <w:lang w:eastAsia="en-GB"/>
              </w:rPr>
            </w:pPr>
            <w:r>
              <w:rPr>
                <w:rFonts w:ascii="Calibri" w:hAnsi="Calibri" w:cs="Calibri"/>
                <w:color w:val="000000"/>
                <w:sz w:val="20"/>
                <w:szCs w:val="20"/>
                <w:lang w:eastAsia="en-GB"/>
              </w:rPr>
              <w:t>OSP 6</w:t>
            </w:r>
            <w:r w:rsidRPr="002B2C23">
              <w:rPr>
                <w:rFonts w:ascii="Calibri" w:hAnsi="Calibri" w:cs="Calibri"/>
                <w:color w:val="000000"/>
                <w:sz w:val="20"/>
                <w:szCs w:val="20"/>
                <w:lang w:eastAsia="en-GB"/>
              </w:rPr>
              <w:t>.1</w:t>
            </w:r>
            <w:r w:rsidRPr="002B2C23">
              <w:rPr>
                <w:rFonts w:ascii="Calibri" w:hAnsi="Calibri" w:cs="Calibri"/>
                <w:color w:val="000000"/>
                <w:sz w:val="20"/>
                <w:szCs w:val="20"/>
                <w:lang w:eastAsia="en-GB"/>
              </w:rPr>
              <w:br/>
              <w:t>Sparsely vegetated habitats</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849EED8" w14:textId="3E1A4C4B" w:rsidR="00856977" w:rsidRPr="002B2C23" w:rsidRDefault="00856977" w:rsidP="00647B48">
            <w:pPr>
              <w:jc w:val="left"/>
              <w:rPr>
                <w:rFonts w:ascii="Calibri" w:hAnsi="Calibri" w:cs="Calibri"/>
                <w:b/>
                <w:bCs/>
                <w:color w:val="000000"/>
                <w:sz w:val="20"/>
                <w:szCs w:val="20"/>
                <w:lang w:eastAsia="en-GB"/>
              </w:rPr>
            </w:pPr>
            <w:r w:rsidRPr="002B2C23">
              <w:rPr>
                <w:rFonts w:ascii="Calibri" w:hAnsi="Calibri" w:cs="Calibri"/>
                <w:b/>
                <w:bCs/>
                <w:color w:val="000000"/>
                <w:sz w:val="20"/>
                <w:szCs w:val="20"/>
                <w:lang w:eastAsia="en-GB"/>
              </w:rPr>
              <w:t xml:space="preserve">6 - </w:t>
            </w:r>
            <w:r w:rsidR="00777155">
              <w:rPr>
                <w:rFonts w:ascii="Calibri" w:hAnsi="Calibri" w:cs="Calibri"/>
                <w:b/>
                <w:bCs/>
                <w:color w:val="000000"/>
                <w:sz w:val="20"/>
                <w:szCs w:val="20"/>
                <w:lang w:eastAsia="en-GB"/>
              </w:rPr>
              <w:t>Sparsely vegetated land</w:t>
            </w:r>
          </w:p>
        </w:tc>
      </w:tr>
      <w:tr w:rsidR="00856977" w:rsidRPr="002B2C23" w14:paraId="59B17E19"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8FF853A"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3.3.2 Bare rocks</w:t>
            </w:r>
          </w:p>
        </w:tc>
        <w:tc>
          <w:tcPr>
            <w:tcW w:w="2835" w:type="dxa"/>
            <w:tcBorders>
              <w:top w:val="nil"/>
              <w:left w:val="nil"/>
              <w:bottom w:val="single" w:sz="4" w:space="0" w:color="auto"/>
              <w:right w:val="single" w:sz="4" w:space="0" w:color="auto"/>
            </w:tcBorders>
            <w:shd w:val="clear" w:color="auto" w:fill="auto"/>
            <w:vAlign w:val="center"/>
            <w:hideMark/>
          </w:tcPr>
          <w:p w14:paraId="1DA6CFB3" w14:textId="77777777" w:rsidR="00856977" w:rsidRPr="002B2C23" w:rsidRDefault="00856977" w:rsidP="005F66E5">
            <w:pPr>
              <w:rPr>
                <w:rFonts w:ascii="Calibri" w:hAnsi="Calibri" w:cs="Calibri"/>
                <w:color w:val="000000"/>
                <w:sz w:val="20"/>
                <w:szCs w:val="20"/>
                <w:lang w:eastAsia="en-GB"/>
              </w:rPr>
            </w:pPr>
            <w:r>
              <w:rPr>
                <w:rFonts w:ascii="Calibri" w:hAnsi="Calibri" w:cs="Calibri"/>
                <w:color w:val="000000"/>
                <w:sz w:val="20"/>
                <w:szCs w:val="20"/>
                <w:lang w:eastAsia="en-GB"/>
              </w:rPr>
              <w:t>OSP 6</w:t>
            </w:r>
            <w:r w:rsidRPr="002B2C23">
              <w:rPr>
                <w:rFonts w:ascii="Calibri" w:hAnsi="Calibri" w:cs="Calibri"/>
                <w:color w:val="000000"/>
                <w:sz w:val="20"/>
                <w:szCs w:val="20"/>
                <w:lang w:eastAsia="en-GB"/>
              </w:rPr>
              <w:t>.1.2</w:t>
            </w:r>
            <w:r>
              <w:rPr>
                <w:rFonts w:ascii="Calibri" w:hAnsi="Calibri" w:cs="Calibri"/>
                <w:color w:val="000000"/>
                <w:sz w:val="20"/>
                <w:szCs w:val="20"/>
                <w:lang w:eastAsia="en-GB"/>
              </w:rPr>
              <w:t xml:space="preserve"> </w:t>
            </w:r>
            <w:r w:rsidRPr="002B2C23">
              <w:rPr>
                <w:rFonts w:ascii="Calibri" w:hAnsi="Calibri" w:cs="Calibri"/>
                <w:color w:val="000000"/>
                <w:sz w:val="20"/>
                <w:szCs w:val="20"/>
                <w:lang w:eastAsia="en-GB"/>
              </w:rPr>
              <w:t>Bare rocks</w:t>
            </w:r>
          </w:p>
        </w:tc>
        <w:tc>
          <w:tcPr>
            <w:tcW w:w="1985" w:type="dxa"/>
            <w:vMerge/>
            <w:tcBorders>
              <w:top w:val="nil"/>
              <w:left w:val="single" w:sz="4" w:space="0" w:color="auto"/>
              <w:bottom w:val="single" w:sz="4" w:space="0" w:color="auto"/>
              <w:right w:val="single" w:sz="4" w:space="0" w:color="auto"/>
            </w:tcBorders>
            <w:vAlign w:val="center"/>
            <w:hideMark/>
          </w:tcPr>
          <w:p w14:paraId="237AC066" w14:textId="77777777" w:rsidR="00856977" w:rsidRPr="002B2C23" w:rsidRDefault="00856977" w:rsidP="00647B48">
            <w:pPr>
              <w:jc w:val="left"/>
              <w:rPr>
                <w:rFonts w:ascii="Calibri"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3733CFA3" w14:textId="77777777" w:rsidR="00856977" w:rsidRPr="002B2C23" w:rsidRDefault="00856977" w:rsidP="00647B48">
            <w:pPr>
              <w:jc w:val="left"/>
              <w:rPr>
                <w:rFonts w:ascii="Calibri" w:hAnsi="Calibri" w:cs="Calibri"/>
                <w:b/>
                <w:bCs/>
                <w:color w:val="000000"/>
                <w:sz w:val="20"/>
                <w:szCs w:val="20"/>
                <w:lang w:eastAsia="en-GB"/>
              </w:rPr>
            </w:pPr>
          </w:p>
        </w:tc>
      </w:tr>
      <w:tr w:rsidR="00856977" w:rsidRPr="002B2C23" w14:paraId="056258EB"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093F75C7"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 xml:space="preserve">3.3.3 Sparsely vegetated areas </w:t>
            </w:r>
          </w:p>
        </w:tc>
        <w:tc>
          <w:tcPr>
            <w:tcW w:w="2835" w:type="dxa"/>
            <w:tcBorders>
              <w:top w:val="nil"/>
              <w:left w:val="nil"/>
              <w:bottom w:val="single" w:sz="4" w:space="0" w:color="auto"/>
              <w:right w:val="single" w:sz="4" w:space="0" w:color="auto"/>
            </w:tcBorders>
            <w:shd w:val="clear" w:color="auto" w:fill="auto"/>
            <w:vAlign w:val="center"/>
            <w:hideMark/>
          </w:tcPr>
          <w:p w14:paraId="62960DF6" w14:textId="77777777" w:rsidR="00856977" w:rsidRPr="002B2C23" w:rsidRDefault="00856977" w:rsidP="005F66E5">
            <w:pPr>
              <w:rPr>
                <w:rFonts w:ascii="Calibri" w:hAnsi="Calibri" w:cs="Calibri"/>
                <w:color w:val="000000"/>
                <w:sz w:val="20"/>
                <w:szCs w:val="20"/>
                <w:lang w:eastAsia="en-GB"/>
              </w:rPr>
            </w:pPr>
            <w:r>
              <w:rPr>
                <w:rFonts w:ascii="Calibri" w:hAnsi="Calibri" w:cs="Calibri"/>
                <w:color w:val="000000"/>
                <w:sz w:val="20"/>
                <w:szCs w:val="20"/>
                <w:lang w:eastAsia="en-GB"/>
              </w:rPr>
              <w:t>OSP 6</w:t>
            </w:r>
            <w:r w:rsidRPr="002B2C23">
              <w:rPr>
                <w:rFonts w:ascii="Calibri" w:hAnsi="Calibri" w:cs="Calibri"/>
                <w:color w:val="000000"/>
                <w:sz w:val="20"/>
                <w:szCs w:val="20"/>
                <w:lang w:eastAsia="en-GB"/>
              </w:rPr>
              <w:t>.1.3</w:t>
            </w:r>
            <w:r>
              <w:rPr>
                <w:rFonts w:ascii="Calibri" w:hAnsi="Calibri" w:cs="Calibri"/>
                <w:color w:val="000000"/>
                <w:sz w:val="20"/>
                <w:szCs w:val="20"/>
                <w:lang w:eastAsia="en-GB"/>
              </w:rPr>
              <w:t xml:space="preserve"> </w:t>
            </w:r>
            <w:r w:rsidRPr="002B2C23">
              <w:rPr>
                <w:rFonts w:ascii="Calibri" w:hAnsi="Calibri" w:cs="Calibri"/>
                <w:color w:val="000000"/>
                <w:sz w:val="20"/>
                <w:szCs w:val="20"/>
                <w:lang w:eastAsia="en-GB"/>
              </w:rPr>
              <w:t>Sparsely vegetated areas</w:t>
            </w:r>
          </w:p>
        </w:tc>
        <w:tc>
          <w:tcPr>
            <w:tcW w:w="1985" w:type="dxa"/>
            <w:vMerge/>
            <w:tcBorders>
              <w:top w:val="nil"/>
              <w:left w:val="single" w:sz="4" w:space="0" w:color="auto"/>
              <w:bottom w:val="single" w:sz="4" w:space="0" w:color="auto"/>
              <w:right w:val="single" w:sz="4" w:space="0" w:color="auto"/>
            </w:tcBorders>
            <w:vAlign w:val="center"/>
            <w:hideMark/>
          </w:tcPr>
          <w:p w14:paraId="31A278D3" w14:textId="77777777" w:rsidR="00856977" w:rsidRPr="002B2C23" w:rsidRDefault="00856977" w:rsidP="00647B48">
            <w:pPr>
              <w:jc w:val="left"/>
              <w:rPr>
                <w:rFonts w:ascii="Calibri"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4102040E" w14:textId="77777777" w:rsidR="00856977" w:rsidRPr="002B2C23" w:rsidRDefault="00856977" w:rsidP="00647B48">
            <w:pPr>
              <w:jc w:val="left"/>
              <w:rPr>
                <w:rFonts w:ascii="Calibri" w:hAnsi="Calibri" w:cs="Calibri"/>
                <w:b/>
                <w:bCs/>
                <w:color w:val="000000"/>
                <w:sz w:val="20"/>
                <w:szCs w:val="20"/>
                <w:lang w:eastAsia="en-GB"/>
              </w:rPr>
            </w:pPr>
          </w:p>
        </w:tc>
      </w:tr>
      <w:tr w:rsidR="00856977" w:rsidRPr="002B2C23" w14:paraId="5C6E6AE9"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8F9DBF5"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3.3.5 Glaciers and perpetual snow</w:t>
            </w:r>
          </w:p>
        </w:tc>
        <w:tc>
          <w:tcPr>
            <w:tcW w:w="2835" w:type="dxa"/>
            <w:tcBorders>
              <w:top w:val="nil"/>
              <w:left w:val="nil"/>
              <w:bottom w:val="single" w:sz="4" w:space="0" w:color="auto"/>
              <w:right w:val="single" w:sz="4" w:space="0" w:color="auto"/>
            </w:tcBorders>
            <w:shd w:val="clear" w:color="auto" w:fill="auto"/>
            <w:vAlign w:val="center"/>
            <w:hideMark/>
          </w:tcPr>
          <w:p w14:paraId="1477FC68" w14:textId="77777777" w:rsidR="00856977" w:rsidRPr="002B2C23" w:rsidRDefault="00856977" w:rsidP="005F66E5">
            <w:pPr>
              <w:rPr>
                <w:rFonts w:ascii="Calibri" w:hAnsi="Calibri" w:cs="Calibri"/>
                <w:color w:val="000000"/>
                <w:sz w:val="20"/>
                <w:szCs w:val="20"/>
                <w:lang w:eastAsia="en-GB"/>
              </w:rPr>
            </w:pPr>
            <w:r>
              <w:rPr>
                <w:rFonts w:ascii="Calibri" w:hAnsi="Calibri" w:cs="Calibri"/>
                <w:color w:val="000000"/>
                <w:sz w:val="20"/>
                <w:szCs w:val="20"/>
                <w:lang w:eastAsia="en-GB"/>
              </w:rPr>
              <w:t>OSP 6</w:t>
            </w:r>
            <w:r w:rsidRPr="002B2C23">
              <w:rPr>
                <w:rFonts w:ascii="Calibri" w:hAnsi="Calibri" w:cs="Calibri"/>
                <w:color w:val="000000"/>
                <w:sz w:val="20"/>
                <w:szCs w:val="20"/>
                <w:lang w:eastAsia="en-GB"/>
              </w:rPr>
              <w:t>.2.1</w:t>
            </w:r>
            <w:r>
              <w:rPr>
                <w:rFonts w:ascii="Calibri" w:hAnsi="Calibri" w:cs="Calibri"/>
                <w:color w:val="000000"/>
                <w:sz w:val="20"/>
                <w:szCs w:val="20"/>
                <w:lang w:eastAsia="en-GB"/>
              </w:rPr>
              <w:t xml:space="preserve"> </w:t>
            </w:r>
            <w:r w:rsidRPr="002B2C23">
              <w:rPr>
                <w:rFonts w:ascii="Calibri" w:hAnsi="Calibri" w:cs="Calibri"/>
                <w:color w:val="000000"/>
                <w:sz w:val="20"/>
                <w:szCs w:val="20"/>
                <w:lang w:eastAsia="en-GB"/>
              </w:rPr>
              <w:t>Glaciers and perpetual snow</w:t>
            </w:r>
          </w:p>
        </w:tc>
        <w:tc>
          <w:tcPr>
            <w:tcW w:w="1985" w:type="dxa"/>
            <w:tcBorders>
              <w:top w:val="nil"/>
              <w:left w:val="nil"/>
              <w:bottom w:val="single" w:sz="4" w:space="0" w:color="auto"/>
              <w:right w:val="single" w:sz="4" w:space="0" w:color="auto"/>
            </w:tcBorders>
            <w:shd w:val="clear" w:color="auto" w:fill="auto"/>
            <w:noWrap/>
            <w:vAlign w:val="center"/>
            <w:hideMark/>
          </w:tcPr>
          <w:p w14:paraId="5A1AD04F" w14:textId="77777777" w:rsidR="00856977" w:rsidRPr="002B2C23" w:rsidRDefault="00856977" w:rsidP="00647B48">
            <w:pPr>
              <w:jc w:val="left"/>
              <w:rPr>
                <w:rFonts w:ascii="Calibri" w:hAnsi="Calibri" w:cs="Calibri"/>
                <w:color w:val="000000"/>
                <w:sz w:val="20"/>
                <w:szCs w:val="20"/>
                <w:lang w:eastAsia="en-GB"/>
              </w:rPr>
            </w:pPr>
            <w:r w:rsidRPr="002B2C23">
              <w:rPr>
                <w:rFonts w:ascii="Calibri" w:hAnsi="Calibri" w:cs="Calibri"/>
                <w:color w:val="000000"/>
                <w:sz w:val="20"/>
                <w:szCs w:val="20"/>
                <w:lang w:eastAsia="en-GB"/>
              </w:rPr>
              <w:t xml:space="preserve">OSP </w:t>
            </w:r>
            <w:r>
              <w:rPr>
                <w:rFonts w:ascii="Calibri" w:hAnsi="Calibri" w:cs="Calibri"/>
                <w:color w:val="000000"/>
                <w:sz w:val="20"/>
                <w:szCs w:val="20"/>
                <w:lang w:eastAsia="en-GB"/>
              </w:rPr>
              <w:t>6</w:t>
            </w:r>
            <w:r w:rsidRPr="002B2C23">
              <w:rPr>
                <w:rFonts w:ascii="Calibri" w:hAnsi="Calibri" w:cs="Calibri"/>
                <w:color w:val="000000"/>
                <w:sz w:val="20"/>
                <w:szCs w:val="20"/>
                <w:lang w:eastAsia="en-GB"/>
              </w:rPr>
              <w:t>.2</w:t>
            </w:r>
            <w:r>
              <w:rPr>
                <w:rFonts w:ascii="Calibri" w:hAnsi="Calibri" w:cs="Calibri"/>
                <w:color w:val="000000"/>
                <w:sz w:val="20"/>
                <w:szCs w:val="20"/>
                <w:lang w:eastAsia="en-GB"/>
              </w:rPr>
              <w:t xml:space="preserve"> </w:t>
            </w:r>
            <w:r w:rsidRPr="002B2C23">
              <w:rPr>
                <w:rFonts w:ascii="Calibri" w:hAnsi="Calibri" w:cs="Calibri"/>
                <w:color w:val="000000"/>
                <w:sz w:val="20"/>
                <w:szCs w:val="20"/>
                <w:lang w:eastAsia="en-GB"/>
              </w:rPr>
              <w:t>Glaciers and perpetual snow</w:t>
            </w:r>
          </w:p>
        </w:tc>
        <w:tc>
          <w:tcPr>
            <w:tcW w:w="1276" w:type="dxa"/>
            <w:vMerge/>
            <w:tcBorders>
              <w:top w:val="nil"/>
              <w:left w:val="single" w:sz="4" w:space="0" w:color="auto"/>
              <w:bottom w:val="single" w:sz="4" w:space="0" w:color="auto"/>
              <w:right w:val="single" w:sz="4" w:space="0" w:color="auto"/>
            </w:tcBorders>
            <w:vAlign w:val="center"/>
            <w:hideMark/>
          </w:tcPr>
          <w:p w14:paraId="51B65F2F" w14:textId="77777777" w:rsidR="00856977" w:rsidRPr="002B2C23" w:rsidRDefault="00856977" w:rsidP="00647B48">
            <w:pPr>
              <w:jc w:val="left"/>
              <w:rPr>
                <w:rFonts w:ascii="Calibri" w:hAnsi="Calibri" w:cs="Calibri"/>
                <w:b/>
                <w:bCs/>
                <w:color w:val="000000"/>
                <w:sz w:val="20"/>
                <w:szCs w:val="20"/>
                <w:lang w:eastAsia="en-GB"/>
              </w:rPr>
            </w:pPr>
          </w:p>
        </w:tc>
      </w:tr>
      <w:tr w:rsidR="00856977" w:rsidRPr="002B2C23" w14:paraId="16D9546E"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3084882"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iCs/>
                <w:color w:val="000000"/>
                <w:sz w:val="20"/>
                <w:szCs w:val="20"/>
                <w:lang w:eastAsia="en-GB"/>
              </w:rPr>
              <w:t xml:space="preserve">4.1.1 Inland marshes </w:t>
            </w:r>
          </w:p>
        </w:tc>
        <w:tc>
          <w:tcPr>
            <w:tcW w:w="2835" w:type="dxa"/>
            <w:tcBorders>
              <w:top w:val="nil"/>
              <w:left w:val="nil"/>
              <w:bottom w:val="single" w:sz="4" w:space="0" w:color="auto"/>
              <w:right w:val="single" w:sz="4" w:space="0" w:color="auto"/>
            </w:tcBorders>
            <w:shd w:val="clear" w:color="auto" w:fill="auto"/>
            <w:vAlign w:val="center"/>
            <w:hideMark/>
          </w:tcPr>
          <w:p w14:paraId="3FD2713A" w14:textId="77777777" w:rsidR="00856977" w:rsidRPr="002B2C23" w:rsidRDefault="00856977" w:rsidP="005F66E5">
            <w:pPr>
              <w:rPr>
                <w:rFonts w:ascii="Calibri" w:hAnsi="Calibri" w:cs="Calibri"/>
                <w:color w:val="000000"/>
                <w:sz w:val="20"/>
                <w:szCs w:val="20"/>
                <w:lang w:eastAsia="en-GB"/>
              </w:rPr>
            </w:pPr>
            <w:r>
              <w:rPr>
                <w:rFonts w:ascii="Calibri" w:hAnsi="Calibri" w:cs="Calibri"/>
                <w:color w:val="000000"/>
                <w:sz w:val="20"/>
                <w:szCs w:val="20"/>
                <w:lang w:eastAsia="en-GB"/>
              </w:rPr>
              <w:t>IWL 7</w:t>
            </w:r>
            <w:r w:rsidRPr="002B2C23">
              <w:rPr>
                <w:rFonts w:ascii="Calibri" w:hAnsi="Calibri" w:cs="Calibri"/>
                <w:color w:val="000000"/>
                <w:sz w:val="20"/>
                <w:szCs w:val="20"/>
                <w:lang w:eastAsia="en-GB"/>
              </w:rPr>
              <w:t>.1.1</w:t>
            </w:r>
            <w:r>
              <w:rPr>
                <w:rFonts w:ascii="Calibri" w:hAnsi="Calibri" w:cs="Calibri"/>
                <w:color w:val="000000"/>
                <w:sz w:val="20"/>
                <w:szCs w:val="20"/>
                <w:lang w:eastAsia="en-GB"/>
              </w:rPr>
              <w:t xml:space="preserve"> </w:t>
            </w:r>
            <w:r w:rsidRPr="002B2C23">
              <w:rPr>
                <w:rFonts w:ascii="Calibri" w:hAnsi="Calibri" w:cs="Calibri"/>
                <w:iCs/>
                <w:color w:val="000000"/>
                <w:sz w:val="20"/>
                <w:szCs w:val="20"/>
                <w:lang w:eastAsia="en-GB"/>
              </w:rPr>
              <w:t>Inland marshes</w:t>
            </w:r>
          </w:p>
        </w:tc>
        <w:tc>
          <w:tcPr>
            <w:tcW w:w="1985" w:type="dxa"/>
            <w:tcBorders>
              <w:top w:val="nil"/>
              <w:left w:val="nil"/>
              <w:bottom w:val="single" w:sz="4" w:space="0" w:color="auto"/>
              <w:right w:val="single" w:sz="4" w:space="0" w:color="auto"/>
            </w:tcBorders>
            <w:shd w:val="clear" w:color="auto" w:fill="auto"/>
            <w:noWrap/>
            <w:vAlign w:val="center"/>
            <w:hideMark/>
          </w:tcPr>
          <w:p w14:paraId="074E9B49" w14:textId="77777777" w:rsidR="00856977" w:rsidRDefault="00856977" w:rsidP="00647B48">
            <w:pPr>
              <w:jc w:val="left"/>
              <w:rPr>
                <w:rFonts w:ascii="Calibri" w:hAnsi="Calibri" w:cs="Calibri"/>
                <w:color w:val="000000"/>
                <w:sz w:val="20"/>
                <w:szCs w:val="20"/>
                <w:lang w:eastAsia="en-GB"/>
              </w:rPr>
            </w:pPr>
            <w:r>
              <w:rPr>
                <w:rFonts w:ascii="Calibri" w:hAnsi="Calibri" w:cs="Calibri"/>
                <w:color w:val="000000"/>
                <w:sz w:val="20"/>
                <w:szCs w:val="20"/>
                <w:lang w:eastAsia="en-GB"/>
              </w:rPr>
              <w:t>IWL 7</w:t>
            </w:r>
            <w:r w:rsidRPr="002B2C23">
              <w:rPr>
                <w:rFonts w:ascii="Calibri" w:hAnsi="Calibri" w:cs="Calibri"/>
                <w:color w:val="000000"/>
                <w:sz w:val="20"/>
                <w:szCs w:val="20"/>
                <w:lang w:eastAsia="en-GB"/>
              </w:rPr>
              <w:t>.1</w:t>
            </w:r>
          </w:p>
          <w:p w14:paraId="6DA7F17F" w14:textId="77777777" w:rsidR="00856977" w:rsidRPr="002B2C23" w:rsidRDefault="00856977" w:rsidP="00647B48">
            <w:pPr>
              <w:jc w:val="left"/>
              <w:rPr>
                <w:rFonts w:ascii="Calibri" w:hAnsi="Calibri" w:cs="Calibri"/>
                <w:color w:val="000000"/>
                <w:sz w:val="20"/>
                <w:szCs w:val="20"/>
                <w:lang w:eastAsia="en-GB"/>
              </w:rPr>
            </w:pPr>
            <w:r w:rsidRPr="002B2C23">
              <w:rPr>
                <w:rFonts w:ascii="Calibri" w:hAnsi="Calibri" w:cs="Calibri"/>
                <w:iCs/>
                <w:color w:val="000000"/>
                <w:sz w:val="20"/>
                <w:szCs w:val="20"/>
                <w:lang w:eastAsia="en-GB"/>
              </w:rPr>
              <w:t>Inland marshes</w:t>
            </w:r>
          </w:p>
        </w:tc>
        <w:tc>
          <w:tcPr>
            <w:tcW w:w="1276" w:type="dxa"/>
            <w:vMerge w:val="restart"/>
            <w:tcBorders>
              <w:top w:val="nil"/>
              <w:left w:val="single" w:sz="4" w:space="0" w:color="auto"/>
              <w:bottom w:val="single" w:sz="4" w:space="0" w:color="auto"/>
              <w:right w:val="single" w:sz="4" w:space="0" w:color="auto"/>
            </w:tcBorders>
            <w:shd w:val="clear" w:color="000000" w:fill="D9E1F2"/>
            <w:vAlign w:val="center"/>
            <w:hideMark/>
          </w:tcPr>
          <w:p w14:paraId="5EE874E5" w14:textId="7613812C" w:rsidR="00856977" w:rsidRPr="002B2C23" w:rsidRDefault="00856977" w:rsidP="00647B48">
            <w:pPr>
              <w:jc w:val="left"/>
              <w:rPr>
                <w:rFonts w:ascii="Calibri" w:hAnsi="Calibri" w:cs="Calibri"/>
                <w:b/>
                <w:bCs/>
                <w:color w:val="000000"/>
                <w:sz w:val="20"/>
                <w:szCs w:val="20"/>
                <w:lang w:eastAsia="en-GB"/>
              </w:rPr>
            </w:pPr>
            <w:r w:rsidRPr="002B2C23">
              <w:rPr>
                <w:rFonts w:ascii="Calibri" w:hAnsi="Calibri" w:cs="Calibri"/>
                <w:b/>
                <w:bCs/>
                <w:color w:val="000000"/>
                <w:sz w:val="20"/>
                <w:szCs w:val="20"/>
                <w:lang w:eastAsia="en-GB"/>
              </w:rPr>
              <w:t xml:space="preserve">7 - </w:t>
            </w:r>
            <w:r w:rsidR="00777155">
              <w:rPr>
                <w:rFonts w:ascii="Calibri" w:hAnsi="Calibri" w:cs="Calibri"/>
                <w:b/>
                <w:bCs/>
                <w:color w:val="000000"/>
                <w:sz w:val="20"/>
                <w:szCs w:val="20"/>
                <w:lang w:eastAsia="en-GB"/>
              </w:rPr>
              <w:t>Inland wetlands</w:t>
            </w:r>
          </w:p>
        </w:tc>
      </w:tr>
      <w:tr w:rsidR="00856977" w:rsidRPr="002B2C23" w14:paraId="1FD62D6B"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A88AE45"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 xml:space="preserve">4.1.2 Peat bogs </w:t>
            </w:r>
          </w:p>
        </w:tc>
        <w:tc>
          <w:tcPr>
            <w:tcW w:w="2835" w:type="dxa"/>
            <w:tcBorders>
              <w:top w:val="nil"/>
              <w:left w:val="nil"/>
              <w:bottom w:val="single" w:sz="4" w:space="0" w:color="auto"/>
              <w:right w:val="single" w:sz="4" w:space="0" w:color="auto"/>
            </w:tcBorders>
            <w:shd w:val="clear" w:color="auto" w:fill="auto"/>
            <w:vAlign w:val="center"/>
            <w:hideMark/>
          </w:tcPr>
          <w:p w14:paraId="58924A48" w14:textId="77777777" w:rsidR="00856977" w:rsidRDefault="00856977" w:rsidP="005F66E5">
            <w:pPr>
              <w:rPr>
                <w:rFonts w:ascii="Calibri" w:hAnsi="Calibri" w:cs="Calibri"/>
                <w:color w:val="000000"/>
                <w:sz w:val="20"/>
                <w:szCs w:val="20"/>
                <w:lang w:eastAsia="en-GB"/>
              </w:rPr>
            </w:pPr>
            <w:r>
              <w:rPr>
                <w:rFonts w:ascii="Calibri" w:hAnsi="Calibri" w:cs="Calibri"/>
                <w:color w:val="000000"/>
                <w:sz w:val="20"/>
                <w:szCs w:val="20"/>
                <w:lang w:eastAsia="en-GB"/>
              </w:rPr>
              <w:t>IWL 7.2.1</w:t>
            </w:r>
          </w:p>
          <w:p w14:paraId="7F38955A"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Peat bogs</w:t>
            </w:r>
          </w:p>
        </w:tc>
        <w:tc>
          <w:tcPr>
            <w:tcW w:w="1985" w:type="dxa"/>
            <w:tcBorders>
              <w:top w:val="nil"/>
              <w:left w:val="nil"/>
              <w:bottom w:val="single" w:sz="4" w:space="0" w:color="auto"/>
              <w:right w:val="single" w:sz="4" w:space="0" w:color="auto"/>
            </w:tcBorders>
            <w:shd w:val="clear" w:color="auto" w:fill="auto"/>
            <w:noWrap/>
            <w:vAlign w:val="center"/>
            <w:hideMark/>
          </w:tcPr>
          <w:p w14:paraId="38C69ECC" w14:textId="77777777" w:rsidR="00856977" w:rsidRDefault="00856977" w:rsidP="00647B48">
            <w:pPr>
              <w:jc w:val="left"/>
              <w:rPr>
                <w:rFonts w:ascii="Calibri" w:hAnsi="Calibri" w:cs="Calibri"/>
                <w:color w:val="000000"/>
                <w:sz w:val="20"/>
                <w:szCs w:val="20"/>
                <w:lang w:eastAsia="en-GB"/>
              </w:rPr>
            </w:pPr>
            <w:r>
              <w:rPr>
                <w:rFonts w:ascii="Calibri" w:hAnsi="Calibri" w:cs="Calibri"/>
                <w:color w:val="000000"/>
                <w:sz w:val="20"/>
                <w:szCs w:val="20"/>
                <w:lang w:eastAsia="en-GB"/>
              </w:rPr>
              <w:t>IWL 7</w:t>
            </w:r>
            <w:r w:rsidRPr="002B2C23">
              <w:rPr>
                <w:rFonts w:ascii="Calibri" w:hAnsi="Calibri" w:cs="Calibri"/>
                <w:color w:val="000000"/>
                <w:sz w:val="20"/>
                <w:szCs w:val="20"/>
                <w:lang w:eastAsia="en-GB"/>
              </w:rPr>
              <w:t>.2</w:t>
            </w:r>
          </w:p>
          <w:p w14:paraId="36C6D0C0" w14:textId="77777777" w:rsidR="00856977" w:rsidRPr="002B2C23" w:rsidRDefault="00856977" w:rsidP="00647B48">
            <w:pPr>
              <w:jc w:val="left"/>
              <w:rPr>
                <w:rFonts w:ascii="Calibri" w:hAnsi="Calibri" w:cs="Calibri"/>
                <w:color w:val="000000"/>
                <w:sz w:val="20"/>
                <w:szCs w:val="20"/>
                <w:lang w:eastAsia="en-GB"/>
              </w:rPr>
            </w:pPr>
            <w:r w:rsidRPr="002B2C23">
              <w:rPr>
                <w:rFonts w:ascii="Calibri" w:hAnsi="Calibri" w:cs="Calibri"/>
                <w:color w:val="000000"/>
                <w:sz w:val="20"/>
                <w:szCs w:val="20"/>
                <w:lang w:eastAsia="en-GB"/>
              </w:rPr>
              <w:t>Peat bogs</w:t>
            </w:r>
          </w:p>
        </w:tc>
        <w:tc>
          <w:tcPr>
            <w:tcW w:w="1276" w:type="dxa"/>
            <w:vMerge/>
            <w:tcBorders>
              <w:top w:val="nil"/>
              <w:left w:val="single" w:sz="4" w:space="0" w:color="auto"/>
              <w:bottom w:val="single" w:sz="4" w:space="0" w:color="auto"/>
              <w:right w:val="single" w:sz="4" w:space="0" w:color="auto"/>
            </w:tcBorders>
            <w:vAlign w:val="center"/>
            <w:hideMark/>
          </w:tcPr>
          <w:p w14:paraId="04432B06" w14:textId="77777777" w:rsidR="00856977" w:rsidRPr="002B2C23" w:rsidRDefault="00856977" w:rsidP="00647B48">
            <w:pPr>
              <w:jc w:val="left"/>
              <w:rPr>
                <w:rFonts w:ascii="Calibri" w:hAnsi="Calibri" w:cs="Calibri"/>
                <w:b/>
                <w:bCs/>
                <w:color w:val="000000"/>
                <w:sz w:val="20"/>
                <w:szCs w:val="20"/>
                <w:lang w:eastAsia="en-GB"/>
              </w:rPr>
            </w:pPr>
          </w:p>
        </w:tc>
      </w:tr>
      <w:tr w:rsidR="00856977" w:rsidRPr="002B2C23" w14:paraId="4B02EA2F"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76992A19"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 xml:space="preserve">4.2.1 Salt marshes </w:t>
            </w:r>
          </w:p>
        </w:tc>
        <w:tc>
          <w:tcPr>
            <w:tcW w:w="2835" w:type="dxa"/>
            <w:tcBorders>
              <w:top w:val="nil"/>
              <w:left w:val="nil"/>
              <w:bottom w:val="single" w:sz="4" w:space="0" w:color="auto"/>
              <w:right w:val="single" w:sz="4" w:space="0" w:color="auto"/>
            </w:tcBorders>
            <w:shd w:val="clear" w:color="auto" w:fill="auto"/>
            <w:vAlign w:val="center"/>
            <w:hideMark/>
          </w:tcPr>
          <w:p w14:paraId="6CF1052E" w14:textId="77777777" w:rsidR="00856977" w:rsidRDefault="00856977" w:rsidP="005F66E5">
            <w:pPr>
              <w:rPr>
                <w:rFonts w:ascii="Calibri" w:hAnsi="Calibri" w:cs="Calibri"/>
                <w:color w:val="000000"/>
                <w:sz w:val="20"/>
                <w:szCs w:val="20"/>
                <w:lang w:eastAsia="en-GB"/>
              </w:rPr>
            </w:pPr>
            <w:r>
              <w:rPr>
                <w:rFonts w:ascii="Calibri" w:hAnsi="Calibri" w:cs="Calibri"/>
                <w:color w:val="000000"/>
                <w:sz w:val="20"/>
                <w:szCs w:val="20"/>
                <w:lang w:eastAsia="en-GB"/>
              </w:rPr>
              <w:t>CWL 9</w:t>
            </w:r>
            <w:r w:rsidRPr="002B2C23">
              <w:rPr>
                <w:rFonts w:ascii="Calibri" w:hAnsi="Calibri" w:cs="Calibri"/>
                <w:color w:val="000000"/>
                <w:sz w:val="20"/>
                <w:szCs w:val="20"/>
                <w:lang w:eastAsia="en-GB"/>
              </w:rPr>
              <w:t>.1.1</w:t>
            </w:r>
          </w:p>
          <w:p w14:paraId="7560988A"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Salt marshes</w:t>
            </w:r>
          </w:p>
        </w:tc>
        <w:tc>
          <w:tcPr>
            <w:tcW w:w="1985" w:type="dxa"/>
            <w:tcBorders>
              <w:top w:val="nil"/>
              <w:left w:val="nil"/>
              <w:bottom w:val="single" w:sz="4" w:space="0" w:color="auto"/>
              <w:right w:val="single" w:sz="4" w:space="0" w:color="auto"/>
            </w:tcBorders>
            <w:shd w:val="clear" w:color="auto" w:fill="auto"/>
            <w:noWrap/>
            <w:vAlign w:val="center"/>
            <w:hideMark/>
          </w:tcPr>
          <w:p w14:paraId="15C8D674" w14:textId="77777777" w:rsidR="00856977" w:rsidRDefault="00856977" w:rsidP="00647B48">
            <w:pPr>
              <w:jc w:val="left"/>
              <w:rPr>
                <w:rFonts w:ascii="Calibri" w:hAnsi="Calibri" w:cs="Calibri"/>
                <w:color w:val="000000"/>
                <w:sz w:val="20"/>
                <w:szCs w:val="20"/>
                <w:lang w:eastAsia="en-GB"/>
              </w:rPr>
            </w:pPr>
            <w:r>
              <w:rPr>
                <w:rFonts w:ascii="Calibri" w:hAnsi="Calibri" w:cs="Calibri"/>
                <w:color w:val="000000"/>
                <w:sz w:val="20"/>
                <w:szCs w:val="20"/>
                <w:lang w:eastAsia="en-GB"/>
              </w:rPr>
              <w:t>CWL 9</w:t>
            </w:r>
            <w:r w:rsidRPr="002B2C23">
              <w:rPr>
                <w:rFonts w:ascii="Calibri" w:hAnsi="Calibri" w:cs="Calibri"/>
                <w:color w:val="000000"/>
                <w:sz w:val="20"/>
                <w:szCs w:val="20"/>
                <w:lang w:eastAsia="en-GB"/>
              </w:rPr>
              <w:t>.1</w:t>
            </w:r>
          </w:p>
          <w:p w14:paraId="54D7DE68" w14:textId="77777777" w:rsidR="00856977" w:rsidRPr="002B2C23" w:rsidRDefault="00856977" w:rsidP="00647B48">
            <w:pPr>
              <w:jc w:val="left"/>
              <w:rPr>
                <w:rFonts w:ascii="Calibri" w:hAnsi="Calibri" w:cs="Calibri"/>
                <w:color w:val="000000"/>
                <w:sz w:val="20"/>
                <w:szCs w:val="20"/>
                <w:lang w:eastAsia="en-GB"/>
              </w:rPr>
            </w:pPr>
            <w:r w:rsidRPr="002B2C23">
              <w:rPr>
                <w:rFonts w:ascii="Calibri" w:hAnsi="Calibri" w:cs="Calibri"/>
                <w:color w:val="000000"/>
                <w:sz w:val="20"/>
                <w:szCs w:val="20"/>
                <w:lang w:eastAsia="en-GB"/>
              </w:rPr>
              <w:t>Salt marshes</w:t>
            </w:r>
          </w:p>
        </w:tc>
        <w:tc>
          <w:tcPr>
            <w:tcW w:w="1276" w:type="dxa"/>
            <w:vMerge w:val="restart"/>
            <w:tcBorders>
              <w:top w:val="nil"/>
              <w:left w:val="single" w:sz="4" w:space="0" w:color="auto"/>
              <w:bottom w:val="single" w:sz="4" w:space="0" w:color="auto"/>
              <w:right w:val="single" w:sz="4" w:space="0" w:color="auto"/>
            </w:tcBorders>
            <w:shd w:val="clear" w:color="000000" w:fill="305496"/>
            <w:vAlign w:val="center"/>
            <w:hideMark/>
          </w:tcPr>
          <w:p w14:paraId="787C1372" w14:textId="797913F3" w:rsidR="00856977" w:rsidRPr="002B2C23" w:rsidRDefault="00856977" w:rsidP="00647B48">
            <w:pPr>
              <w:jc w:val="left"/>
              <w:rPr>
                <w:rFonts w:ascii="Calibri" w:hAnsi="Calibri" w:cs="Calibri"/>
                <w:b/>
                <w:bCs/>
                <w:color w:val="000000"/>
                <w:sz w:val="20"/>
                <w:szCs w:val="20"/>
                <w:lang w:eastAsia="en-GB"/>
              </w:rPr>
            </w:pPr>
            <w:r w:rsidRPr="002B2C23">
              <w:rPr>
                <w:rFonts w:ascii="Calibri" w:hAnsi="Calibri" w:cs="Calibri"/>
                <w:b/>
                <w:bCs/>
                <w:color w:val="000000"/>
                <w:sz w:val="20"/>
                <w:szCs w:val="20"/>
                <w:lang w:eastAsia="en-GB"/>
              </w:rPr>
              <w:t xml:space="preserve">9 - </w:t>
            </w:r>
            <w:r w:rsidR="00777155">
              <w:rPr>
                <w:rFonts w:ascii="Calibri" w:hAnsi="Calibri" w:cs="Calibri"/>
                <w:b/>
                <w:bCs/>
                <w:color w:val="000000"/>
                <w:sz w:val="20"/>
                <w:szCs w:val="20"/>
                <w:lang w:eastAsia="en-GB"/>
              </w:rPr>
              <w:t>Marine inlets</w:t>
            </w:r>
            <w:r w:rsidRPr="002B2C23">
              <w:rPr>
                <w:rFonts w:ascii="Calibri" w:hAnsi="Calibri" w:cs="Calibri"/>
                <w:b/>
                <w:bCs/>
                <w:color w:val="000000"/>
                <w:sz w:val="20"/>
                <w:szCs w:val="20"/>
                <w:lang w:eastAsia="en-GB"/>
              </w:rPr>
              <w:t xml:space="preserve"> and transitional waters</w:t>
            </w:r>
          </w:p>
        </w:tc>
      </w:tr>
      <w:tr w:rsidR="00856977" w:rsidRPr="002B2C23" w14:paraId="14E9B097" w14:textId="77777777" w:rsidTr="005F66E5">
        <w:trPr>
          <w:cantSplit/>
          <w:trHeight w:val="39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9DEEAF6"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 xml:space="preserve">4.2.2 </w:t>
            </w:r>
            <w:proofErr w:type="spellStart"/>
            <w:r w:rsidRPr="002B2C23">
              <w:rPr>
                <w:rFonts w:ascii="Calibri" w:hAnsi="Calibri" w:cs="Calibri"/>
                <w:color w:val="000000"/>
                <w:sz w:val="20"/>
                <w:szCs w:val="20"/>
                <w:lang w:eastAsia="en-GB"/>
              </w:rPr>
              <w:t>Salines</w:t>
            </w:r>
            <w:proofErr w:type="spellEnd"/>
          </w:p>
        </w:tc>
        <w:tc>
          <w:tcPr>
            <w:tcW w:w="2835" w:type="dxa"/>
            <w:tcBorders>
              <w:top w:val="nil"/>
              <w:left w:val="nil"/>
              <w:bottom w:val="single" w:sz="4" w:space="0" w:color="auto"/>
              <w:right w:val="single" w:sz="4" w:space="0" w:color="auto"/>
            </w:tcBorders>
            <w:shd w:val="clear" w:color="auto" w:fill="auto"/>
            <w:vAlign w:val="center"/>
            <w:hideMark/>
          </w:tcPr>
          <w:p w14:paraId="07E8A9B3" w14:textId="77777777" w:rsidR="00856977" w:rsidRDefault="00856977" w:rsidP="005F66E5">
            <w:pPr>
              <w:rPr>
                <w:rFonts w:ascii="Calibri" w:hAnsi="Calibri" w:cs="Calibri"/>
                <w:color w:val="000000"/>
                <w:sz w:val="20"/>
                <w:szCs w:val="20"/>
                <w:lang w:eastAsia="en-GB"/>
              </w:rPr>
            </w:pPr>
            <w:r>
              <w:rPr>
                <w:rFonts w:ascii="Calibri" w:hAnsi="Calibri" w:cs="Calibri"/>
                <w:color w:val="000000"/>
                <w:sz w:val="20"/>
                <w:szCs w:val="20"/>
                <w:lang w:eastAsia="en-GB"/>
              </w:rPr>
              <w:t>CWL 9</w:t>
            </w:r>
            <w:r w:rsidRPr="002B2C23">
              <w:rPr>
                <w:rFonts w:ascii="Calibri" w:hAnsi="Calibri" w:cs="Calibri"/>
                <w:color w:val="000000"/>
                <w:sz w:val="20"/>
                <w:szCs w:val="20"/>
                <w:lang w:eastAsia="en-GB"/>
              </w:rPr>
              <w:t>.2.1</w:t>
            </w:r>
          </w:p>
          <w:p w14:paraId="03C2F2B3" w14:textId="77777777" w:rsidR="00856977" w:rsidRPr="002B2C23" w:rsidRDefault="00856977" w:rsidP="005F66E5">
            <w:pPr>
              <w:rPr>
                <w:rFonts w:ascii="Calibri" w:hAnsi="Calibri" w:cs="Calibri"/>
                <w:color w:val="000000"/>
                <w:sz w:val="20"/>
                <w:szCs w:val="20"/>
                <w:lang w:eastAsia="en-GB"/>
              </w:rPr>
            </w:pPr>
            <w:proofErr w:type="spellStart"/>
            <w:r w:rsidRPr="002B2C23">
              <w:rPr>
                <w:rFonts w:ascii="Calibri" w:hAnsi="Calibri" w:cs="Calibri"/>
                <w:color w:val="000000"/>
                <w:sz w:val="20"/>
                <w:szCs w:val="20"/>
                <w:lang w:eastAsia="en-GB"/>
              </w:rPr>
              <w:t>Salines</w:t>
            </w:r>
            <w:proofErr w:type="spellEnd"/>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68E5791E" w14:textId="77777777" w:rsidR="00856977" w:rsidRPr="002B2C23" w:rsidRDefault="00856977" w:rsidP="00647B48">
            <w:pPr>
              <w:jc w:val="left"/>
              <w:rPr>
                <w:rFonts w:ascii="Calibri" w:hAnsi="Calibri" w:cs="Calibri"/>
                <w:color w:val="000000"/>
                <w:sz w:val="20"/>
                <w:szCs w:val="20"/>
                <w:lang w:eastAsia="en-GB"/>
              </w:rPr>
            </w:pPr>
            <w:r>
              <w:rPr>
                <w:rFonts w:ascii="Calibri" w:hAnsi="Calibri" w:cs="Calibri"/>
                <w:color w:val="000000"/>
                <w:sz w:val="20"/>
                <w:szCs w:val="20"/>
                <w:lang w:eastAsia="en-GB"/>
              </w:rPr>
              <w:t>CWL 9</w:t>
            </w:r>
            <w:r w:rsidRPr="002B2C23">
              <w:rPr>
                <w:rFonts w:ascii="Calibri" w:hAnsi="Calibri" w:cs="Calibri"/>
                <w:color w:val="000000"/>
                <w:sz w:val="20"/>
                <w:szCs w:val="20"/>
                <w:lang w:eastAsia="en-GB"/>
              </w:rPr>
              <w:t>.2</w:t>
            </w:r>
            <w:r w:rsidRPr="002B2C23">
              <w:rPr>
                <w:rFonts w:ascii="Calibri" w:hAnsi="Calibri" w:cs="Calibri"/>
                <w:color w:val="000000"/>
                <w:sz w:val="20"/>
                <w:szCs w:val="20"/>
                <w:lang w:eastAsia="en-GB"/>
              </w:rPr>
              <w:br/>
            </w:r>
            <w:proofErr w:type="spellStart"/>
            <w:r w:rsidRPr="002B2C23">
              <w:rPr>
                <w:rFonts w:ascii="Calibri" w:hAnsi="Calibri" w:cs="Calibri"/>
                <w:color w:val="000000"/>
                <w:sz w:val="20"/>
                <w:szCs w:val="20"/>
                <w:lang w:eastAsia="en-GB"/>
              </w:rPr>
              <w:t>Salines</w:t>
            </w:r>
            <w:proofErr w:type="spellEnd"/>
            <w:r w:rsidRPr="002B2C23">
              <w:rPr>
                <w:rFonts w:ascii="Calibri" w:hAnsi="Calibri" w:cs="Calibri"/>
                <w:color w:val="000000"/>
                <w:sz w:val="20"/>
                <w:szCs w:val="20"/>
                <w:lang w:eastAsia="en-GB"/>
              </w:rPr>
              <w:t xml:space="preserve"> and intertidal areas</w:t>
            </w:r>
          </w:p>
        </w:tc>
        <w:tc>
          <w:tcPr>
            <w:tcW w:w="1276" w:type="dxa"/>
            <w:vMerge/>
            <w:tcBorders>
              <w:top w:val="nil"/>
              <w:left w:val="single" w:sz="4" w:space="0" w:color="auto"/>
              <w:bottom w:val="single" w:sz="4" w:space="0" w:color="auto"/>
              <w:right w:val="single" w:sz="4" w:space="0" w:color="auto"/>
            </w:tcBorders>
            <w:vAlign w:val="center"/>
            <w:hideMark/>
          </w:tcPr>
          <w:p w14:paraId="466467AA" w14:textId="77777777" w:rsidR="00856977" w:rsidRPr="002B2C23" w:rsidRDefault="00856977" w:rsidP="00647B48">
            <w:pPr>
              <w:jc w:val="left"/>
              <w:rPr>
                <w:rFonts w:ascii="Calibri" w:hAnsi="Calibri" w:cs="Calibri"/>
                <w:b/>
                <w:bCs/>
                <w:color w:val="000000"/>
                <w:sz w:val="20"/>
                <w:szCs w:val="20"/>
                <w:lang w:eastAsia="en-GB"/>
              </w:rPr>
            </w:pPr>
          </w:p>
        </w:tc>
      </w:tr>
      <w:tr w:rsidR="00856977" w:rsidRPr="002B2C23" w14:paraId="6407C503" w14:textId="77777777" w:rsidTr="005F66E5">
        <w:trPr>
          <w:cantSplit/>
          <w:trHeight w:val="345"/>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64283D70"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4.2.3 Intertidal flats</w:t>
            </w:r>
          </w:p>
        </w:tc>
        <w:tc>
          <w:tcPr>
            <w:tcW w:w="2835" w:type="dxa"/>
            <w:tcBorders>
              <w:top w:val="nil"/>
              <w:left w:val="nil"/>
              <w:bottom w:val="single" w:sz="4" w:space="0" w:color="auto"/>
              <w:right w:val="single" w:sz="4" w:space="0" w:color="auto"/>
            </w:tcBorders>
            <w:shd w:val="clear" w:color="auto" w:fill="auto"/>
            <w:vAlign w:val="center"/>
            <w:hideMark/>
          </w:tcPr>
          <w:p w14:paraId="76C9CE72" w14:textId="77777777" w:rsidR="00856977" w:rsidRPr="002B2C23" w:rsidRDefault="00856977" w:rsidP="005F66E5">
            <w:pPr>
              <w:rPr>
                <w:rFonts w:ascii="Calibri" w:hAnsi="Calibri" w:cs="Calibri"/>
                <w:color w:val="000000"/>
                <w:sz w:val="20"/>
                <w:szCs w:val="20"/>
                <w:lang w:eastAsia="en-GB"/>
              </w:rPr>
            </w:pPr>
            <w:r>
              <w:rPr>
                <w:rFonts w:ascii="Calibri" w:hAnsi="Calibri" w:cs="Calibri"/>
                <w:color w:val="000000"/>
                <w:sz w:val="20"/>
                <w:szCs w:val="20"/>
                <w:lang w:eastAsia="en-GB"/>
              </w:rPr>
              <w:t>CWL 9</w:t>
            </w:r>
            <w:r w:rsidRPr="002B2C23">
              <w:rPr>
                <w:rFonts w:ascii="Calibri" w:hAnsi="Calibri" w:cs="Calibri"/>
                <w:color w:val="000000"/>
                <w:sz w:val="20"/>
                <w:szCs w:val="20"/>
                <w:lang w:eastAsia="en-GB"/>
              </w:rPr>
              <w:t>.2.2</w:t>
            </w:r>
            <w:r>
              <w:rPr>
                <w:rFonts w:ascii="Calibri" w:hAnsi="Calibri" w:cs="Calibri"/>
                <w:color w:val="000000"/>
                <w:sz w:val="20"/>
                <w:szCs w:val="20"/>
                <w:lang w:eastAsia="en-GB"/>
              </w:rPr>
              <w:t xml:space="preserve"> </w:t>
            </w:r>
            <w:r w:rsidRPr="002B2C23">
              <w:rPr>
                <w:rFonts w:ascii="Calibri" w:hAnsi="Calibri" w:cs="Calibri"/>
                <w:color w:val="000000"/>
                <w:sz w:val="20"/>
                <w:szCs w:val="20"/>
                <w:lang w:eastAsia="en-GB"/>
              </w:rPr>
              <w:t>Intertidal flats</w:t>
            </w:r>
          </w:p>
        </w:tc>
        <w:tc>
          <w:tcPr>
            <w:tcW w:w="1985" w:type="dxa"/>
            <w:vMerge/>
            <w:tcBorders>
              <w:top w:val="nil"/>
              <w:left w:val="single" w:sz="4" w:space="0" w:color="auto"/>
              <w:bottom w:val="single" w:sz="4" w:space="0" w:color="auto"/>
              <w:right w:val="single" w:sz="4" w:space="0" w:color="auto"/>
            </w:tcBorders>
            <w:vAlign w:val="center"/>
            <w:hideMark/>
          </w:tcPr>
          <w:p w14:paraId="3701E6AC" w14:textId="77777777" w:rsidR="00856977" w:rsidRPr="002B2C23" w:rsidRDefault="00856977" w:rsidP="00647B48">
            <w:pPr>
              <w:jc w:val="left"/>
              <w:rPr>
                <w:rFonts w:ascii="Calibri"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5EFB26AE" w14:textId="77777777" w:rsidR="00856977" w:rsidRPr="002B2C23" w:rsidRDefault="00856977" w:rsidP="00647B48">
            <w:pPr>
              <w:jc w:val="left"/>
              <w:rPr>
                <w:rFonts w:ascii="Calibri" w:hAnsi="Calibri" w:cs="Calibri"/>
                <w:b/>
                <w:bCs/>
                <w:color w:val="000000"/>
                <w:sz w:val="20"/>
                <w:szCs w:val="20"/>
                <w:lang w:eastAsia="en-GB"/>
              </w:rPr>
            </w:pPr>
          </w:p>
        </w:tc>
      </w:tr>
      <w:tr w:rsidR="00856977" w:rsidRPr="002B2C23" w14:paraId="32D86E99"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91E0232"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5.2.1 Coastal lagoons</w:t>
            </w:r>
          </w:p>
        </w:tc>
        <w:tc>
          <w:tcPr>
            <w:tcW w:w="2835" w:type="dxa"/>
            <w:tcBorders>
              <w:top w:val="nil"/>
              <w:left w:val="nil"/>
              <w:bottom w:val="single" w:sz="4" w:space="0" w:color="auto"/>
              <w:right w:val="single" w:sz="4" w:space="0" w:color="auto"/>
            </w:tcBorders>
            <w:shd w:val="clear" w:color="auto" w:fill="auto"/>
            <w:vAlign w:val="center"/>
            <w:hideMark/>
          </w:tcPr>
          <w:p w14:paraId="34F2008D" w14:textId="77777777" w:rsidR="00856977" w:rsidRDefault="00856977" w:rsidP="005F66E5">
            <w:pPr>
              <w:rPr>
                <w:rFonts w:ascii="Calibri" w:hAnsi="Calibri" w:cs="Calibri"/>
                <w:color w:val="000000"/>
                <w:sz w:val="20"/>
                <w:szCs w:val="20"/>
                <w:lang w:eastAsia="en-GB"/>
              </w:rPr>
            </w:pPr>
            <w:r>
              <w:rPr>
                <w:rFonts w:ascii="Calibri" w:hAnsi="Calibri" w:cs="Calibri"/>
                <w:color w:val="000000"/>
                <w:sz w:val="20"/>
                <w:szCs w:val="20"/>
                <w:lang w:eastAsia="en-GB"/>
              </w:rPr>
              <w:t>CWL 9</w:t>
            </w:r>
            <w:r w:rsidRPr="002B2C23">
              <w:rPr>
                <w:rFonts w:ascii="Calibri" w:hAnsi="Calibri" w:cs="Calibri"/>
                <w:color w:val="000000"/>
                <w:sz w:val="20"/>
                <w:szCs w:val="20"/>
                <w:lang w:eastAsia="en-GB"/>
              </w:rPr>
              <w:t>.3.1</w:t>
            </w:r>
            <w:r>
              <w:rPr>
                <w:rFonts w:ascii="Calibri" w:hAnsi="Calibri" w:cs="Calibri"/>
                <w:color w:val="000000"/>
                <w:sz w:val="20"/>
                <w:szCs w:val="20"/>
                <w:lang w:eastAsia="en-GB"/>
              </w:rPr>
              <w:t xml:space="preserve"> </w:t>
            </w:r>
            <w:r w:rsidRPr="002B2C23">
              <w:rPr>
                <w:rFonts w:ascii="Calibri" w:hAnsi="Calibri" w:cs="Calibri"/>
                <w:color w:val="000000"/>
                <w:sz w:val="20"/>
                <w:szCs w:val="20"/>
                <w:lang w:eastAsia="en-GB"/>
              </w:rPr>
              <w:t>Coastal lagoons</w:t>
            </w:r>
          </w:p>
          <w:p w14:paraId="2F47068A" w14:textId="286139C5" w:rsidR="00647B48" w:rsidRPr="002B2C23" w:rsidRDefault="00647B48" w:rsidP="005F66E5">
            <w:pPr>
              <w:rPr>
                <w:rFonts w:ascii="Calibri" w:hAnsi="Calibri" w:cs="Calibri"/>
                <w:color w:val="000000"/>
                <w:sz w:val="20"/>
                <w:szCs w:val="20"/>
                <w:lang w:eastAsia="en-GB"/>
              </w:rPr>
            </w:pP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52D2B5D2" w14:textId="77777777" w:rsidR="00856977" w:rsidRPr="002B2C23" w:rsidRDefault="00856977" w:rsidP="00647B48">
            <w:pPr>
              <w:jc w:val="left"/>
              <w:rPr>
                <w:rFonts w:ascii="Calibri" w:hAnsi="Calibri" w:cs="Calibri"/>
                <w:color w:val="000000"/>
                <w:sz w:val="20"/>
                <w:szCs w:val="20"/>
                <w:lang w:eastAsia="en-GB"/>
              </w:rPr>
            </w:pPr>
            <w:r>
              <w:rPr>
                <w:rFonts w:ascii="Calibri" w:hAnsi="Calibri" w:cs="Calibri"/>
                <w:color w:val="000000"/>
                <w:sz w:val="20"/>
                <w:szCs w:val="20"/>
                <w:lang w:eastAsia="en-GB"/>
              </w:rPr>
              <w:t>CWL 9</w:t>
            </w:r>
            <w:r w:rsidRPr="002B2C23">
              <w:rPr>
                <w:rFonts w:ascii="Calibri" w:hAnsi="Calibri" w:cs="Calibri"/>
                <w:color w:val="000000"/>
                <w:sz w:val="20"/>
                <w:szCs w:val="20"/>
                <w:lang w:eastAsia="en-GB"/>
              </w:rPr>
              <w:t>.3</w:t>
            </w:r>
            <w:r w:rsidRPr="002B2C23">
              <w:rPr>
                <w:rFonts w:ascii="Calibri" w:hAnsi="Calibri" w:cs="Calibri"/>
                <w:color w:val="000000"/>
                <w:sz w:val="20"/>
                <w:szCs w:val="20"/>
                <w:lang w:eastAsia="en-GB"/>
              </w:rPr>
              <w:br/>
              <w:t>Coastal waters</w:t>
            </w:r>
          </w:p>
        </w:tc>
        <w:tc>
          <w:tcPr>
            <w:tcW w:w="1276" w:type="dxa"/>
            <w:vMerge/>
            <w:tcBorders>
              <w:top w:val="nil"/>
              <w:left w:val="single" w:sz="4" w:space="0" w:color="auto"/>
              <w:bottom w:val="single" w:sz="4" w:space="0" w:color="auto"/>
              <w:right w:val="single" w:sz="4" w:space="0" w:color="auto"/>
            </w:tcBorders>
            <w:vAlign w:val="center"/>
            <w:hideMark/>
          </w:tcPr>
          <w:p w14:paraId="78962362" w14:textId="77777777" w:rsidR="00856977" w:rsidRPr="002B2C23" w:rsidRDefault="00856977" w:rsidP="00647B48">
            <w:pPr>
              <w:jc w:val="left"/>
              <w:rPr>
                <w:rFonts w:ascii="Calibri" w:hAnsi="Calibri" w:cs="Calibri"/>
                <w:b/>
                <w:bCs/>
                <w:color w:val="000000"/>
                <w:sz w:val="20"/>
                <w:szCs w:val="20"/>
                <w:lang w:eastAsia="en-GB"/>
              </w:rPr>
            </w:pPr>
          </w:p>
        </w:tc>
      </w:tr>
      <w:tr w:rsidR="00856977" w:rsidRPr="002B2C23" w14:paraId="5056C568"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417B122"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5.2.2 Estuaries</w:t>
            </w:r>
          </w:p>
        </w:tc>
        <w:tc>
          <w:tcPr>
            <w:tcW w:w="2835" w:type="dxa"/>
            <w:tcBorders>
              <w:top w:val="nil"/>
              <w:left w:val="nil"/>
              <w:bottom w:val="single" w:sz="4" w:space="0" w:color="auto"/>
              <w:right w:val="single" w:sz="4" w:space="0" w:color="auto"/>
            </w:tcBorders>
            <w:shd w:val="clear" w:color="auto" w:fill="auto"/>
            <w:vAlign w:val="center"/>
            <w:hideMark/>
          </w:tcPr>
          <w:p w14:paraId="0BF33F1F" w14:textId="77777777" w:rsidR="00856977" w:rsidRDefault="00856977" w:rsidP="005F66E5">
            <w:pPr>
              <w:rPr>
                <w:rFonts w:ascii="Calibri" w:hAnsi="Calibri" w:cs="Calibri"/>
                <w:color w:val="000000"/>
                <w:sz w:val="20"/>
                <w:szCs w:val="20"/>
                <w:lang w:eastAsia="en-GB"/>
              </w:rPr>
            </w:pPr>
            <w:r>
              <w:rPr>
                <w:rFonts w:ascii="Calibri" w:hAnsi="Calibri" w:cs="Calibri"/>
                <w:color w:val="000000"/>
                <w:sz w:val="20"/>
                <w:szCs w:val="20"/>
                <w:lang w:eastAsia="en-GB"/>
              </w:rPr>
              <w:t>CWL 9</w:t>
            </w:r>
            <w:r w:rsidRPr="002B2C23">
              <w:rPr>
                <w:rFonts w:ascii="Calibri" w:hAnsi="Calibri" w:cs="Calibri"/>
                <w:color w:val="000000"/>
                <w:sz w:val="20"/>
                <w:szCs w:val="20"/>
                <w:lang w:eastAsia="en-GB"/>
              </w:rPr>
              <w:t>.3.2</w:t>
            </w:r>
          </w:p>
          <w:p w14:paraId="0DC92C9B"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Estuaries</w:t>
            </w:r>
          </w:p>
        </w:tc>
        <w:tc>
          <w:tcPr>
            <w:tcW w:w="1985" w:type="dxa"/>
            <w:vMerge/>
            <w:tcBorders>
              <w:top w:val="nil"/>
              <w:left w:val="single" w:sz="4" w:space="0" w:color="auto"/>
              <w:bottom w:val="single" w:sz="4" w:space="0" w:color="auto"/>
              <w:right w:val="single" w:sz="4" w:space="0" w:color="auto"/>
            </w:tcBorders>
            <w:vAlign w:val="center"/>
            <w:hideMark/>
          </w:tcPr>
          <w:p w14:paraId="79C0ED74" w14:textId="77777777" w:rsidR="00856977" w:rsidRPr="002B2C23" w:rsidRDefault="00856977" w:rsidP="00647B48">
            <w:pPr>
              <w:jc w:val="left"/>
              <w:rPr>
                <w:rFonts w:ascii="Calibri" w:hAnsi="Calibri" w:cs="Calibri"/>
                <w:color w:val="000000"/>
                <w:sz w:val="20"/>
                <w:szCs w:val="20"/>
                <w:lang w:eastAsia="en-GB"/>
              </w:rPr>
            </w:pPr>
          </w:p>
        </w:tc>
        <w:tc>
          <w:tcPr>
            <w:tcW w:w="1276" w:type="dxa"/>
            <w:vMerge/>
            <w:tcBorders>
              <w:top w:val="nil"/>
              <w:left w:val="single" w:sz="4" w:space="0" w:color="auto"/>
              <w:bottom w:val="single" w:sz="4" w:space="0" w:color="auto"/>
              <w:right w:val="single" w:sz="4" w:space="0" w:color="auto"/>
            </w:tcBorders>
            <w:vAlign w:val="center"/>
            <w:hideMark/>
          </w:tcPr>
          <w:p w14:paraId="79626F5A" w14:textId="77777777" w:rsidR="00856977" w:rsidRPr="002B2C23" w:rsidRDefault="00856977" w:rsidP="00647B48">
            <w:pPr>
              <w:jc w:val="left"/>
              <w:rPr>
                <w:rFonts w:ascii="Calibri" w:hAnsi="Calibri" w:cs="Calibri"/>
                <w:b/>
                <w:bCs/>
                <w:color w:val="000000"/>
                <w:sz w:val="20"/>
                <w:szCs w:val="20"/>
                <w:lang w:eastAsia="en-GB"/>
              </w:rPr>
            </w:pPr>
          </w:p>
        </w:tc>
      </w:tr>
      <w:tr w:rsidR="00856977" w:rsidRPr="002B2C23" w14:paraId="50C362FD"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BE00E69"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5.1.1 Water courses</w:t>
            </w:r>
          </w:p>
        </w:tc>
        <w:tc>
          <w:tcPr>
            <w:tcW w:w="2835" w:type="dxa"/>
            <w:tcBorders>
              <w:top w:val="nil"/>
              <w:left w:val="nil"/>
              <w:bottom w:val="single" w:sz="4" w:space="0" w:color="auto"/>
              <w:right w:val="single" w:sz="4" w:space="0" w:color="auto"/>
            </w:tcBorders>
            <w:shd w:val="clear" w:color="auto" w:fill="auto"/>
            <w:vAlign w:val="center"/>
            <w:hideMark/>
          </w:tcPr>
          <w:p w14:paraId="4D958DA3" w14:textId="77777777" w:rsidR="00856977" w:rsidRPr="002B2C23" w:rsidRDefault="00856977" w:rsidP="005F66E5">
            <w:pPr>
              <w:rPr>
                <w:rFonts w:ascii="Calibri" w:hAnsi="Calibri" w:cs="Calibri"/>
                <w:color w:val="000000"/>
                <w:sz w:val="20"/>
                <w:szCs w:val="20"/>
                <w:lang w:eastAsia="en-GB"/>
              </w:rPr>
            </w:pPr>
            <w:r>
              <w:rPr>
                <w:rFonts w:ascii="Calibri" w:hAnsi="Calibri" w:cs="Calibri"/>
                <w:color w:val="000000"/>
                <w:sz w:val="20"/>
                <w:szCs w:val="20"/>
                <w:lang w:eastAsia="en-GB"/>
              </w:rPr>
              <w:t>WBO 8</w:t>
            </w:r>
            <w:r w:rsidRPr="002B2C23">
              <w:rPr>
                <w:rFonts w:ascii="Calibri" w:hAnsi="Calibri" w:cs="Calibri"/>
                <w:color w:val="000000"/>
                <w:sz w:val="20"/>
                <w:szCs w:val="20"/>
                <w:lang w:eastAsia="en-GB"/>
              </w:rPr>
              <w:t>.1.1</w:t>
            </w:r>
            <w:r>
              <w:rPr>
                <w:rFonts w:ascii="Calibri" w:hAnsi="Calibri" w:cs="Calibri"/>
                <w:color w:val="000000"/>
                <w:sz w:val="20"/>
                <w:szCs w:val="20"/>
                <w:lang w:eastAsia="en-GB"/>
              </w:rPr>
              <w:t xml:space="preserve"> </w:t>
            </w:r>
            <w:r w:rsidRPr="002B2C23">
              <w:rPr>
                <w:rFonts w:ascii="Calibri" w:hAnsi="Calibri" w:cs="Calibri"/>
                <w:color w:val="000000"/>
                <w:sz w:val="20"/>
                <w:szCs w:val="20"/>
                <w:lang w:eastAsia="en-GB"/>
              </w:rPr>
              <w:t>Water courses</w:t>
            </w:r>
          </w:p>
        </w:tc>
        <w:tc>
          <w:tcPr>
            <w:tcW w:w="1985" w:type="dxa"/>
            <w:tcBorders>
              <w:top w:val="nil"/>
              <w:left w:val="nil"/>
              <w:bottom w:val="single" w:sz="4" w:space="0" w:color="auto"/>
              <w:right w:val="single" w:sz="4" w:space="0" w:color="auto"/>
            </w:tcBorders>
            <w:shd w:val="clear" w:color="auto" w:fill="auto"/>
            <w:noWrap/>
            <w:vAlign w:val="center"/>
            <w:hideMark/>
          </w:tcPr>
          <w:p w14:paraId="7D678898" w14:textId="77777777" w:rsidR="00856977" w:rsidRDefault="00856977" w:rsidP="00647B48">
            <w:pPr>
              <w:jc w:val="left"/>
              <w:rPr>
                <w:rFonts w:ascii="Calibri" w:hAnsi="Calibri" w:cs="Calibri"/>
                <w:color w:val="000000"/>
                <w:sz w:val="20"/>
                <w:szCs w:val="20"/>
                <w:lang w:eastAsia="en-GB"/>
              </w:rPr>
            </w:pPr>
            <w:r>
              <w:rPr>
                <w:rFonts w:ascii="Calibri" w:hAnsi="Calibri" w:cs="Calibri"/>
                <w:color w:val="000000"/>
                <w:sz w:val="20"/>
                <w:szCs w:val="20"/>
                <w:lang w:eastAsia="en-GB"/>
              </w:rPr>
              <w:t>WBO 8</w:t>
            </w:r>
            <w:r w:rsidRPr="002B2C23">
              <w:rPr>
                <w:rFonts w:ascii="Calibri" w:hAnsi="Calibri" w:cs="Calibri"/>
                <w:color w:val="000000"/>
                <w:sz w:val="20"/>
                <w:szCs w:val="20"/>
                <w:lang w:eastAsia="en-GB"/>
              </w:rPr>
              <w:t>.1</w:t>
            </w:r>
            <w:r>
              <w:rPr>
                <w:rFonts w:ascii="Calibri" w:hAnsi="Calibri" w:cs="Calibri"/>
                <w:color w:val="000000"/>
                <w:sz w:val="20"/>
                <w:szCs w:val="20"/>
                <w:lang w:eastAsia="en-GB"/>
              </w:rPr>
              <w:t xml:space="preserve"> </w:t>
            </w:r>
          </w:p>
          <w:p w14:paraId="07F01C05" w14:textId="77777777" w:rsidR="00856977" w:rsidRPr="002B2C23" w:rsidRDefault="00856977" w:rsidP="00647B48">
            <w:pPr>
              <w:jc w:val="left"/>
              <w:rPr>
                <w:rFonts w:ascii="Calibri" w:hAnsi="Calibri" w:cs="Calibri"/>
                <w:color w:val="000000"/>
                <w:sz w:val="20"/>
                <w:szCs w:val="20"/>
                <w:lang w:eastAsia="en-GB"/>
              </w:rPr>
            </w:pPr>
            <w:r w:rsidRPr="002B2C23">
              <w:rPr>
                <w:rFonts w:ascii="Calibri" w:hAnsi="Calibri" w:cs="Calibri"/>
                <w:color w:val="000000"/>
                <w:sz w:val="20"/>
                <w:szCs w:val="20"/>
                <w:lang w:eastAsia="en-GB"/>
              </w:rPr>
              <w:t>Water courses</w:t>
            </w:r>
          </w:p>
        </w:tc>
        <w:tc>
          <w:tcPr>
            <w:tcW w:w="1276" w:type="dxa"/>
            <w:vMerge w:val="restart"/>
            <w:tcBorders>
              <w:top w:val="nil"/>
              <w:left w:val="single" w:sz="4" w:space="0" w:color="auto"/>
              <w:bottom w:val="single" w:sz="4" w:space="0" w:color="auto"/>
              <w:right w:val="single" w:sz="4" w:space="0" w:color="auto"/>
            </w:tcBorders>
            <w:shd w:val="clear" w:color="000000" w:fill="8EA9DB"/>
            <w:vAlign w:val="center"/>
            <w:hideMark/>
          </w:tcPr>
          <w:p w14:paraId="216F9567" w14:textId="380C0878" w:rsidR="00856977" w:rsidRPr="002B2C23" w:rsidRDefault="00856977" w:rsidP="00647B48">
            <w:pPr>
              <w:jc w:val="left"/>
              <w:rPr>
                <w:rFonts w:ascii="Calibri" w:hAnsi="Calibri" w:cs="Calibri"/>
                <w:b/>
                <w:bCs/>
                <w:sz w:val="20"/>
                <w:szCs w:val="20"/>
                <w:lang w:eastAsia="en-GB"/>
              </w:rPr>
            </w:pPr>
            <w:r w:rsidRPr="002B2C23">
              <w:rPr>
                <w:rFonts w:ascii="Calibri" w:hAnsi="Calibri" w:cs="Calibri"/>
                <w:b/>
                <w:bCs/>
                <w:sz w:val="20"/>
                <w:szCs w:val="20"/>
                <w:lang w:eastAsia="en-GB"/>
              </w:rPr>
              <w:t xml:space="preserve">8 - </w:t>
            </w:r>
            <w:r w:rsidR="00777155">
              <w:rPr>
                <w:rFonts w:ascii="Calibri" w:hAnsi="Calibri" w:cs="Calibri"/>
                <w:b/>
                <w:bCs/>
                <w:sz w:val="20"/>
                <w:szCs w:val="20"/>
                <w:lang w:eastAsia="en-GB"/>
              </w:rPr>
              <w:t>Rivers and lakes</w:t>
            </w:r>
          </w:p>
        </w:tc>
      </w:tr>
      <w:tr w:rsidR="00856977" w:rsidRPr="002B2C23" w14:paraId="7EAB452B"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72B96431"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5.1.2 Water bodies</w:t>
            </w:r>
          </w:p>
        </w:tc>
        <w:tc>
          <w:tcPr>
            <w:tcW w:w="2835" w:type="dxa"/>
            <w:tcBorders>
              <w:top w:val="nil"/>
              <w:left w:val="nil"/>
              <w:bottom w:val="single" w:sz="4" w:space="0" w:color="auto"/>
              <w:right w:val="single" w:sz="4" w:space="0" w:color="auto"/>
            </w:tcBorders>
            <w:shd w:val="clear" w:color="auto" w:fill="auto"/>
            <w:vAlign w:val="center"/>
            <w:hideMark/>
          </w:tcPr>
          <w:p w14:paraId="4D45954D" w14:textId="77777777" w:rsidR="00856977" w:rsidRPr="002B2C23" w:rsidRDefault="00856977" w:rsidP="005F66E5">
            <w:pPr>
              <w:rPr>
                <w:rFonts w:ascii="Calibri" w:hAnsi="Calibri" w:cs="Calibri"/>
                <w:color w:val="000000"/>
                <w:sz w:val="20"/>
                <w:szCs w:val="20"/>
                <w:lang w:eastAsia="en-GB"/>
              </w:rPr>
            </w:pPr>
            <w:r>
              <w:rPr>
                <w:rFonts w:ascii="Calibri" w:hAnsi="Calibri" w:cs="Calibri"/>
                <w:color w:val="000000"/>
                <w:sz w:val="20"/>
                <w:szCs w:val="20"/>
                <w:lang w:eastAsia="en-GB"/>
              </w:rPr>
              <w:t>WBO 8</w:t>
            </w:r>
            <w:r w:rsidRPr="002B2C23">
              <w:rPr>
                <w:rFonts w:ascii="Calibri" w:hAnsi="Calibri" w:cs="Calibri"/>
                <w:color w:val="000000"/>
                <w:sz w:val="20"/>
                <w:szCs w:val="20"/>
                <w:lang w:eastAsia="en-GB"/>
              </w:rPr>
              <w:t>.2.1</w:t>
            </w:r>
            <w:r>
              <w:rPr>
                <w:rFonts w:ascii="Calibri" w:hAnsi="Calibri" w:cs="Calibri"/>
                <w:color w:val="000000"/>
                <w:sz w:val="20"/>
                <w:szCs w:val="20"/>
                <w:lang w:eastAsia="en-GB"/>
              </w:rPr>
              <w:t xml:space="preserve"> </w:t>
            </w:r>
            <w:r w:rsidRPr="002B2C23">
              <w:rPr>
                <w:rFonts w:ascii="Calibri" w:hAnsi="Calibri" w:cs="Calibri"/>
                <w:color w:val="000000"/>
                <w:sz w:val="20"/>
                <w:szCs w:val="20"/>
                <w:lang w:eastAsia="en-GB"/>
              </w:rPr>
              <w:t>Water bodies</w:t>
            </w:r>
          </w:p>
        </w:tc>
        <w:tc>
          <w:tcPr>
            <w:tcW w:w="1985" w:type="dxa"/>
            <w:tcBorders>
              <w:top w:val="nil"/>
              <w:left w:val="nil"/>
              <w:bottom w:val="single" w:sz="4" w:space="0" w:color="auto"/>
              <w:right w:val="single" w:sz="4" w:space="0" w:color="auto"/>
            </w:tcBorders>
            <w:shd w:val="clear" w:color="auto" w:fill="auto"/>
            <w:noWrap/>
            <w:vAlign w:val="center"/>
            <w:hideMark/>
          </w:tcPr>
          <w:p w14:paraId="017D7B3A" w14:textId="77777777" w:rsidR="00856977" w:rsidRDefault="00856977" w:rsidP="005F66E5">
            <w:pPr>
              <w:rPr>
                <w:rFonts w:ascii="Calibri" w:hAnsi="Calibri" w:cs="Calibri"/>
                <w:color w:val="000000"/>
                <w:sz w:val="20"/>
                <w:szCs w:val="20"/>
                <w:lang w:eastAsia="en-GB"/>
              </w:rPr>
            </w:pPr>
            <w:r>
              <w:rPr>
                <w:rFonts w:ascii="Calibri" w:hAnsi="Calibri" w:cs="Calibri"/>
                <w:color w:val="000000"/>
                <w:sz w:val="20"/>
                <w:szCs w:val="20"/>
                <w:lang w:eastAsia="en-GB"/>
              </w:rPr>
              <w:t>WBO 8</w:t>
            </w:r>
            <w:r w:rsidRPr="002B2C23">
              <w:rPr>
                <w:rFonts w:ascii="Calibri" w:hAnsi="Calibri" w:cs="Calibri"/>
                <w:color w:val="000000"/>
                <w:sz w:val="20"/>
                <w:szCs w:val="20"/>
                <w:lang w:eastAsia="en-GB"/>
              </w:rPr>
              <w:t>.2</w:t>
            </w:r>
            <w:r>
              <w:rPr>
                <w:rFonts w:ascii="Calibri" w:hAnsi="Calibri" w:cs="Calibri"/>
                <w:color w:val="000000"/>
                <w:sz w:val="20"/>
                <w:szCs w:val="20"/>
                <w:lang w:eastAsia="en-GB"/>
              </w:rPr>
              <w:t xml:space="preserve"> </w:t>
            </w:r>
          </w:p>
          <w:p w14:paraId="45ED01CA"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Water bodies</w:t>
            </w:r>
          </w:p>
        </w:tc>
        <w:tc>
          <w:tcPr>
            <w:tcW w:w="1276" w:type="dxa"/>
            <w:vMerge/>
            <w:tcBorders>
              <w:top w:val="nil"/>
              <w:left w:val="single" w:sz="4" w:space="0" w:color="auto"/>
              <w:bottom w:val="single" w:sz="4" w:space="0" w:color="auto"/>
              <w:right w:val="single" w:sz="4" w:space="0" w:color="auto"/>
            </w:tcBorders>
            <w:vAlign w:val="center"/>
            <w:hideMark/>
          </w:tcPr>
          <w:p w14:paraId="306A722F" w14:textId="77777777" w:rsidR="00856977" w:rsidRPr="002B2C23" w:rsidRDefault="00856977" w:rsidP="005F66E5">
            <w:pPr>
              <w:rPr>
                <w:rFonts w:ascii="Calibri" w:hAnsi="Calibri" w:cs="Calibri"/>
                <w:b/>
                <w:bCs/>
                <w:sz w:val="20"/>
                <w:szCs w:val="20"/>
                <w:lang w:eastAsia="en-GB"/>
              </w:rPr>
            </w:pPr>
          </w:p>
        </w:tc>
      </w:tr>
      <w:tr w:rsidR="00856977" w:rsidRPr="002B2C23" w14:paraId="3905E1E0" w14:textId="77777777" w:rsidTr="005F66E5">
        <w:trPr>
          <w:cantSplit/>
          <w:trHeight w:val="494"/>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0B89897F"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lastRenderedPageBreak/>
              <w:t>3.3.4 Burnt areas</w:t>
            </w:r>
          </w:p>
        </w:tc>
        <w:tc>
          <w:tcPr>
            <w:tcW w:w="2835" w:type="dxa"/>
            <w:tcBorders>
              <w:top w:val="nil"/>
              <w:left w:val="nil"/>
              <w:bottom w:val="single" w:sz="4" w:space="0" w:color="auto"/>
              <w:right w:val="single" w:sz="4" w:space="0" w:color="auto"/>
            </w:tcBorders>
            <w:shd w:val="clear" w:color="000000" w:fill="D0CECE"/>
            <w:vAlign w:val="center"/>
            <w:hideMark/>
          </w:tcPr>
          <w:p w14:paraId="366C7ED1"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 </w:t>
            </w:r>
          </w:p>
        </w:tc>
        <w:tc>
          <w:tcPr>
            <w:tcW w:w="1985" w:type="dxa"/>
            <w:tcBorders>
              <w:top w:val="nil"/>
              <w:left w:val="nil"/>
              <w:bottom w:val="single" w:sz="4" w:space="0" w:color="auto"/>
              <w:right w:val="single" w:sz="4" w:space="0" w:color="auto"/>
            </w:tcBorders>
            <w:shd w:val="clear" w:color="000000" w:fill="D0CECE"/>
            <w:noWrap/>
            <w:vAlign w:val="center"/>
            <w:hideMark/>
          </w:tcPr>
          <w:p w14:paraId="7B49DBCF"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 </w:t>
            </w:r>
          </w:p>
        </w:tc>
        <w:tc>
          <w:tcPr>
            <w:tcW w:w="1276" w:type="dxa"/>
            <w:vMerge w:val="restart"/>
            <w:tcBorders>
              <w:top w:val="nil"/>
              <w:left w:val="single" w:sz="4" w:space="0" w:color="auto"/>
              <w:bottom w:val="single" w:sz="4" w:space="0" w:color="auto"/>
              <w:right w:val="single" w:sz="4" w:space="0" w:color="auto"/>
            </w:tcBorders>
            <w:shd w:val="clear" w:color="000000" w:fill="D0CECE"/>
            <w:vAlign w:val="center"/>
            <w:hideMark/>
          </w:tcPr>
          <w:p w14:paraId="5B8283C4" w14:textId="77777777" w:rsidR="00856977" w:rsidRPr="002B2C23" w:rsidRDefault="00856977" w:rsidP="005F66E5">
            <w:pPr>
              <w:rPr>
                <w:rFonts w:ascii="Calibri" w:hAnsi="Calibri" w:cs="Calibri"/>
                <w:sz w:val="20"/>
                <w:szCs w:val="20"/>
                <w:lang w:eastAsia="en-GB"/>
              </w:rPr>
            </w:pPr>
            <w:r w:rsidRPr="002B2C23">
              <w:rPr>
                <w:rFonts w:ascii="Calibri" w:hAnsi="Calibri" w:cs="Calibri"/>
                <w:sz w:val="20"/>
                <w:szCs w:val="20"/>
                <w:lang w:eastAsia="en-GB"/>
              </w:rPr>
              <w:t>Not considered terrestrial ecosystems</w:t>
            </w:r>
          </w:p>
        </w:tc>
      </w:tr>
      <w:tr w:rsidR="00856977" w:rsidRPr="002B2C23" w14:paraId="6E11D6EB" w14:textId="77777777" w:rsidTr="005F66E5">
        <w:trPr>
          <w:cantSplit/>
          <w:trHeight w:val="240"/>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1B728E4" w14:textId="77777777" w:rsidR="00856977" w:rsidRPr="002B2C23" w:rsidRDefault="00856977" w:rsidP="005F66E5">
            <w:pPr>
              <w:rPr>
                <w:rFonts w:ascii="Calibri" w:hAnsi="Calibri" w:cs="Calibri"/>
                <w:color w:val="000000"/>
                <w:sz w:val="20"/>
                <w:szCs w:val="20"/>
                <w:lang w:eastAsia="en-GB"/>
              </w:rPr>
            </w:pPr>
            <w:proofErr w:type="gramStart"/>
            <w:r w:rsidRPr="002B2C23">
              <w:rPr>
                <w:rFonts w:ascii="Calibri" w:hAnsi="Calibri" w:cs="Calibri"/>
                <w:color w:val="000000"/>
                <w:sz w:val="20"/>
                <w:szCs w:val="20"/>
                <w:lang w:eastAsia="en-GB"/>
              </w:rPr>
              <w:t>5.2.3  Sea</w:t>
            </w:r>
            <w:proofErr w:type="gramEnd"/>
            <w:r w:rsidRPr="002B2C23">
              <w:rPr>
                <w:rFonts w:ascii="Calibri" w:hAnsi="Calibri" w:cs="Calibri"/>
                <w:color w:val="000000"/>
                <w:sz w:val="20"/>
                <w:szCs w:val="20"/>
                <w:lang w:eastAsia="en-GB"/>
              </w:rPr>
              <w:t xml:space="preserve"> and ocean</w:t>
            </w:r>
          </w:p>
        </w:tc>
        <w:tc>
          <w:tcPr>
            <w:tcW w:w="2835" w:type="dxa"/>
            <w:tcBorders>
              <w:top w:val="nil"/>
              <w:left w:val="nil"/>
              <w:bottom w:val="single" w:sz="4" w:space="0" w:color="auto"/>
              <w:right w:val="single" w:sz="4" w:space="0" w:color="auto"/>
            </w:tcBorders>
            <w:shd w:val="clear" w:color="000000" w:fill="D0CECE"/>
            <w:vAlign w:val="center"/>
            <w:hideMark/>
          </w:tcPr>
          <w:p w14:paraId="5AA8767D"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 </w:t>
            </w:r>
          </w:p>
        </w:tc>
        <w:tc>
          <w:tcPr>
            <w:tcW w:w="1985" w:type="dxa"/>
            <w:tcBorders>
              <w:top w:val="nil"/>
              <w:left w:val="nil"/>
              <w:bottom w:val="single" w:sz="4" w:space="0" w:color="auto"/>
              <w:right w:val="single" w:sz="4" w:space="0" w:color="auto"/>
            </w:tcBorders>
            <w:shd w:val="clear" w:color="000000" w:fill="D0CECE"/>
            <w:noWrap/>
            <w:vAlign w:val="center"/>
            <w:hideMark/>
          </w:tcPr>
          <w:p w14:paraId="0BD67414" w14:textId="77777777" w:rsidR="00856977" w:rsidRPr="002B2C23" w:rsidRDefault="00856977" w:rsidP="005F66E5">
            <w:pPr>
              <w:rPr>
                <w:rFonts w:ascii="Calibri" w:hAnsi="Calibri" w:cs="Calibri"/>
                <w:color w:val="000000"/>
                <w:sz w:val="20"/>
                <w:szCs w:val="20"/>
                <w:lang w:eastAsia="en-GB"/>
              </w:rPr>
            </w:pPr>
            <w:r w:rsidRPr="002B2C23">
              <w:rPr>
                <w:rFonts w:ascii="Calibri" w:hAnsi="Calibri" w:cs="Calibri"/>
                <w:color w:val="000000"/>
                <w:sz w:val="20"/>
                <w:szCs w:val="20"/>
                <w:lang w:eastAsia="en-GB"/>
              </w:rPr>
              <w:t> </w:t>
            </w:r>
          </w:p>
        </w:tc>
        <w:tc>
          <w:tcPr>
            <w:tcW w:w="1276" w:type="dxa"/>
            <w:vMerge/>
            <w:tcBorders>
              <w:top w:val="nil"/>
              <w:left w:val="single" w:sz="4" w:space="0" w:color="auto"/>
              <w:bottom w:val="single" w:sz="4" w:space="0" w:color="auto"/>
              <w:right w:val="single" w:sz="4" w:space="0" w:color="auto"/>
            </w:tcBorders>
            <w:vAlign w:val="center"/>
            <w:hideMark/>
          </w:tcPr>
          <w:p w14:paraId="3D2FCE80" w14:textId="77777777" w:rsidR="00856977" w:rsidRPr="002B2C23" w:rsidRDefault="00856977" w:rsidP="005F66E5">
            <w:pPr>
              <w:rPr>
                <w:rFonts w:ascii="Calibri" w:hAnsi="Calibri" w:cs="Calibri"/>
                <w:sz w:val="20"/>
                <w:szCs w:val="20"/>
                <w:lang w:eastAsia="en-GB"/>
              </w:rPr>
            </w:pPr>
          </w:p>
        </w:tc>
      </w:tr>
    </w:tbl>
    <w:p w14:paraId="3D6EEE15" w14:textId="77777777" w:rsidR="00856977" w:rsidRDefault="00856977" w:rsidP="00856977"/>
    <w:p w14:paraId="63B06714" w14:textId="77777777" w:rsidR="00856977" w:rsidRPr="00427E3F" w:rsidRDefault="00856977" w:rsidP="00856977">
      <w:pPr>
        <w:rPr>
          <w:rFonts w:cstheme="minorHAnsi"/>
          <w:u w:val="single"/>
        </w:rPr>
      </w:pPr>
      <w:r w:rsidRPr="00427E3F">
        <w:rPr>
          <w:rFonts w:cstheme="minorHAnsi"/>
          <w:u w:val="single"/>
        </w:rPr>
        <w:t>Additional technical notes:</w:t>
      </w:r>
    </w:p>
    <w:p w14:paraId="016F671A" w14:textId="18BCF019" w:rsidR="00856977" w:rsidRPr="00427E3F" w:rsidRDefault="00856977" w:rsidP="00856977">
      <w:pPr>
        <w:rPr>
          <w:rFonts w:cstheme="minorHAnsi"/>
        </w:rPr>
      </w:pPr>
      <w:r w:rsidRPr="00427E3F">
        <w:rPr>
          <w:rFonts w:cstheme="minorHAnsi"/>
        </w:rPr>
        <w:t xml:space="preserve">This proposal is based on the current CLC division as that allows the building of regular </w:t>
      </w:r>
      <w:r w:rsidR="00713DFF">
        <w:rPr>
          <w:rFonts w:cstheme="minorHAnsi"/>
        </w:rPr>
        <w:t xml:space="preserve">Ecosystem Extent Accounts </w:t>
      </w:r>
      <w:r w:rsidRPr="00427E3F">
        <w:rPr>
          <w:rFonts w:cstheme="minorHAnsi"/>
        </w:rPr>
        <w:t xml:space="preserve">based on classes that are mutually exclusive and cover the entire territory. The identifiers (first three letters) for each ecosystem type are broadly aligned to the nomenclature of the CLC Level 1 and 2 classes. However, it must be noted that several CLC level 3 classes have been moved from their original CLC level 2 group as ecologically they fitted a different MAES ecosystem type better (e.g., natural </w:t>
      </w:r>
      <w:r w:rsidR="00777155">
        <w:rPr>
          <w:rFonts w:cstheme="minorHAnsi"/>
        </w:rPr>
        <w:t>Grassland</w:t>
      </w:r>
      <w:r w:rsidRPr="00427E3F">
        <w:rPr>
          <w:rFonts w:cstheme="minorHAnsi"/>
        </w:rPr>
        <w:t xml:space="preserve">). These are highlighted with font in </w:t>
      </w:r>
      <w:r w:rsidRPr="00427E3F">
        <w:rPr>
          <w:rFonts w:cstheme="minorHAnsi"/>
          <w:i/>
        </w:rPr>
        <w:t>italics</w:t>
      </w:r>
      <w:r w:rsidRPr="00427E3F">
        <w:rPr>
          <w:rFonts w:cstheme="minorHAnsi"/>
        </w:rPr>
        <w:t xml:space="preserve">. </w:t>
      </w:r>
    </w:p>
    <w:p w14:paraId="29D2F516" w14:textId="0ACA5FCC" w:rsidR="00856977" w:rsidRPr="00427E3F" w:rsidRDefault="00856977" w:rsidP="00856977">
      <w:pPr>
        <w:rPr>
          <w:rFonts w:cstheme="minorHAnsi"/>
        </w:rPr>
      </w:pPr>
      <w:r w:rsidRPr="00427E3F">
        <w:rPr>
          <w:rFonts w:cstheme="minorHAnsi"/>
        </w:rPr>
        <w:t xml:space="preserve">The Tier I naming is fully aligned to the naming of the MAES ecosystem types which they represent. Where Tier III or Tier II sub-divisions correspond to one specific CLC level 3 class they retain the name of that class. Only where new combinations of </w:t>
      </w:r>
      <w:r w:rsidR="00087963" w:rsidRPr="00427E3F">
        <w:rPr>
          <w:rFonts w:cstheme="minorHAnsi"/>
        </w:rPr>
        <w:t xml:space="preserve">CLC </w:t>
      </w:r>
      <w:r w:rsidRPr="00427E3F">
        <w:rPr>
          <w:rFonts w:cstheme="minorHAnsi"/>
        </w:rPr>
        <w:t>level 3 classes are used to form new Tier II or III sub-divisions new names are introduced. However, in all cases these are chosen to remain as close to the original CLC level 3 names as possible.</w:t>
      </w:r>
    </w:p>
    <w:p w14:paraId="1D112004" w14:textId="61AB6381" w:rsidR="00856977" w:rsidRPr="00427E3F" w:rsidRDefault="00856977" w:rsidP="00856977">
      <w:pPr>
        <w:rPr>
          <w:rFonts w:cstheme="minorHAnsi"/>
        </w:rPr>
      </w:pPr>
      <w:r w:rsidRPr="00427E3F">
        <w:rPr>
          <w:rFonts w:cstheme="minorHAnsi"/>
        </w:rPr>
        <w:t xml:space="preserve">As noted, for further ecological differentiation at Tier III level (~CLC level 3) a sub-division of some level 3 classes based on additional information is recommended. These Tier III categories cover forest and </w:t>
      </w:r>
      <w:r w:rsidR="00777155">
        <w:rPr>
          <w:rFonts w:cstheme="minorHAnsi"/>
        </w:rPr>
        <w:t>Grassland</w:t>
      </w:r>
      <w:r w:rsidRPr="00427E3F">
        <w:rPr>
          <w:rFonts w:cstheme="minorHAnsi"/>
        </w:rPr>
        <w:t xml:space="preserve"> ecosystem types and are marked with a </w:t>
      </w:r>
      <w:r w:rsidRPr="00427E3F">
        <w:rPr>
          <w:rFonts w:cstheme="minorHAnsi"/>
          <w:color w:val="00B050"/>
        </w:rPr>
        <w:t xml:space="preserve">#.  </w:t>
      </w:r>
      <w:r w:rsidRPr="00427E3F">
        <w:rPr>
          <w:rFonts w:cstheme="minorHAnsi"/>
        </w:rPr>
        <w:t xml:space="preserve">It proposed that these will be further subdivided based on detailed ecological mapping and/or Copernicus HRL data sets. </w:t>
      </w:r>
    </w:p>
    <w:p w14:paraId="35060252" w14:textId="77777777" w:rsidR="00856977" w:rsidRPr="00427E3F" w:rsidRDefault="00856977" w:rsidP="00856977">
      <w:r w:rsidRPr="00427E3F">
        <w:rPr>
          <w:rFonts w:cstheme="minorHAnsi"/>
        </w:rPr>
        <w:t>The CLC class 3.3.4 (Burnt areas) is considered to be primarily a land cover type and not representative of a given ecosystem sub-type. Hence it is proposed to be excluded from Tier II and III accounts – this class is marked with</w:t>
      </w:r>
      <w:r w:rsidRPr="00427E3F">
        <w:rPr>
          <w:rFonts w:ascii="Calibri" w:hAnsi="Calibri" w:cs="Calibri"/>
          <w:b/>
          <w:color w:val="808080" w:themeColor="background1" w:themeShade="80"/>
        </w:rPr>
        <w:t xml:space="preserve"> </w:t>
      </w:r>
      <w:r w:rsidRPr="00427E3F">
        <w:rPr>
          <w:rFonts w:ascii="Calibri" w:hAnsi="Calibri" w:cs="Calibri"/>
          <w:color w:val="C89800"/>
        </w:rPr>
        <w:t xml:space="preserve">* </w:t>
      </w:r>
      <w:r w:rsidRPr="00427E3F">
        <w:rPr>
          <w:rFonts w:cstheme="minorHAnsi"/>
        </w:rPr>
        <w:t xml:space="preserve">and presented in orange. Its area is instead proposed to be allocated to the land cover class (and hence ecosystem type) to which it belonged before the fire event – to which it is likely to return in most cases (apart from forest fire impacts in some cases). If land cover has changed as a consequence of fire impact it will be allocated to the ecosystem type corresponding to the new land cover type at the time of the next land cover observation point. The Sea and ocean CLC level 3 class is also not included in the Tier I to III approach, as the CLC product provides an incomplete representation of these areas. This class is also presented in orange and marked with a </w:t>
      </w:r>
      <w:r w:rsidRPr="00427E3F">
        <w:rPr>
          <w:rFonts w:ascii="Calibri" w:hAnsi="Calibri" w:cs="Calibri"/>
          <w:color w:val="C89800"/>
        </w:rPr>
        <w:t>^</w:t>
      </w:r>
      <w:r w:rsidRPr="00427E3F">
        <w:rPr>
          <w:rFonts w:cstheme="minorHAnsi"/>
        </w:rPr>
        <w:t>.</w:t>
      </w:r>
    </w:p>
    <w:p w14:paraId="4293E336" w14:textId="77777777" w:rsidR="00856977" w:rsidRDefault="00856977" w:rsidP="00856977"/>
    <w:p w14:paraId="04F3CB5A" w14:textId="44DEE93B" w:rsidR="00F6013F" w:rsidRPr="00F6013F" w:rsidRDefault="003B6140" w:rsidP="00E5171E">
      <w:pPr>
        <w:pStyle w:val="AppendixH1"/>
        <w:ind w:left="0"/>
      </w:pPr>
      <w:bookmarkStart w:id="380" w:name="_Toc68011213"/>
      <w:bookmarkEnd w:id="379"/>
      <w:r w:rsidRPr="00F6013F">
        <w:t xml:space="preserve">Tier I </w:t>
      </w:r>
      <w:r w:rsidR="00713DFF">
        <w:t xml:space="preserve">Ecosystem Extent Accounts </w:t>
      </w:r>
      <w:r w:rsidR="008134BB">
        <w:t>pe</w:t>
      </w:r>
      <w:r w:rsidRPr="00F6013F">
        <w:t xml:space="preserve">r </w:t>
      </w:r>
      <w:r w:rsidR="008134BB">
        <w:t xml:space="preserve">EEA </w:t>
      </w:r>
      <w:r w:rsidRPr="00F6013F">
        <w:t xml:space="preserve">Member </w:t>
      </w:r>
      <w:r w:rsidR="008134BB">
        <w:t>Country</w:t>
      </w:r>
      <w:bookmarkEnd w:id="380"/>
    </w:p>
    <w:p w14:paraId="500501C5" w14:textId="77777777" w:rsidR="00F6013F" w:rsidRPr="00E240D2" w:rsidRDefault="00F6013F" w:rsidP="00E5171E">
      <w:pPr>
        <w:pStyle w:val="NormalBold"/>
        <w:rPr>
          <w:lang w:val="en-GB"/>
        </w:rPr>
      </w:pPr>
    </w:p>
    <w:p w14:paraId="3A6FC5BC" w14:textId="6A9568C7" w:rsidR="003E1558" w:rsidRPr="0014464A" w:rsidRDefault="0014464A" w:rsidP="00E5171E">
      <w:pPr>
        <w:rPr>
          <w:bCs/>
          <w:iCs/>
        </w:rPr>
      </w:pPr>
      <w:r w:rsidRPr="0014464A">
        <w:rPr>
          <w:bCs/>
          <w:iCs/>
        </w:rPr>
        <w:t xml:space="preserve">Note: this annex is made available as a separate </w:t>
      </w:r>
      <w:r w:rsidR="003E1558" w:rsidRPr="0014464A">
        <w:rPr>
          <w:iCs/>
        </w:rPr>
        <w:t>Excel File</w:t>
      </w:r>
      <w:r w:rsidR="003E1558" w:rsidRPr="0014464A">
        <w:rPr>
          <w:bCs/>
          <w:iCs/>
        </w:rPr>
        <w:t xml:space="preserve"> </w:t>
      </w:r>
      <w:r w:rsidRPr="0014464A">
        <w:rPr>
          <w:bCs/>
          <w:iCs/>
        </w:rPr>
        <w:t>under the following link:</w:t>
      </w:r>
    </w:p>
    <w:p w14:paraId="7BB9C93B" w14:textId="77777777" w:rsidR="00C961B6" w:rsidRDefault="00C961B6" w:rsidP="00C961B6">
      <w:pPr>
        <w:rPr>
          <w:lang/>
        </w:rPr>
      </w:pPr>
      <w:hyperlink r:id="rId53" w:history="1">
        <w:r>
          <w:rPr>
            <w:rStyle w:val="Hyperlink"/>
            <w:lang/>
          </w:rPr>
          <w:t>https://biodiversity.europa.eu/ecosystems/ecosystem-accounting</w:t>
        </w:r>
      </w:hyperlink>
    </w:p>
    <w:p w14:paraId="032C18B9" w14:textId="77777777" w:rsidR="00E8449F" w:rsidRDefault="00E8449F" w:rsidP="0014464A"/>
    <w:p w14:paraId="6E7AB1D6" w14:textId="1725ADC0" w:rsidR="00E8449F" w:rsidRPr="006D3AD6" w:rsidRDefault="0014464A" w:rsidP="00E8449F">
      <w:r>
        <w:t xml:space="preserve">Please note that national ecosystem extent data for Tier I to III Ecosystem Types are also available via the EEA </w:t>
      </w:r>
      <w:r w:rsidR="00713DFF">
        <w:t xml:space="preserve">Ecosystem Extent Accounting </w:t>
      </w:r>
      <w:r>
        <w:t>dashboard:</w:t>
      </w:r>
      <w:r w:rsidR="00E8449F">
        <w:t xml:space="preserve"> </w:t>
      </w:r>
      <w:hyperlink r:id="rId54" w:history="1">
        <w:r w:rsidR="00E8449F">
          <w:rPr>
            <w:rStyle w:val="Hyperlink"/>
          </w:rPr>
          <w:t>Ecosystem Extent Accounts — European Environment Agency (europa.eu)</w:t>
        </w:r>
      </w:hyperlink>
    </w:p>
    <w:p w14:paraId="27350B89" w14:textId="3A78563C" w:rsidR="0055011A" w:rsidRPr="0047009C" w:rsidRDefault="0055011A" w:rsidP="00816564">
      <w:pPr>
        <w:pStyle w:val="NormalBold"/>
        <w:rPr>
          <w:bCs w:val="0"/>
          <w:i/>
        </w:rPr>
      </w:pPr>
    </w:p>
    <w:sectPr w:rsidR="0055011A" w:rsidRPr="0047009C" w:rsidSect="00F67E0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09E9C4" w14:textId="77777777" w:rsidR="00EE39B6" w:rsidRDefault="00EE39B6" w:rsidP="00F72EC1">
      <w:pPr>
        <w:spacing w:line="240" w:lineRule="auto"/>
      </w:pPr>
      <w:r>
        <w:separator/>
      </w:r>
    </w:p>
  </w:endnote>
  <w:endnote w:type="continuationSeparator" w:id="0">
    <w:p w14:paraId="740EEB0B" w14:textId="77777777" w:rsidR="00EE39B6" w:rsidRDefault="00EE39B6" w:rsidP="00F72EC1">
      <w:pPr>
        <w:spacing w:line="240" w:lineRule="auto"/>
      </w:pPr>
      <w:r>
        <w:continuationSeparator/>
      </w:r>
    </w:p>
  </w:endnote>
  <w:endnote w:type="continuationNotice" w:id="1">
    <w:p w14:paraId="14996EBB" w14:textId="77777777" w:rsidR="00EE39B6" w:rsidRDefault="00EE39B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auto"/>
    <w:pitch w:val="default"/>
  </w:font>
  <w:font w:name="ヒラギノ角ゴ Pro W3">
    <w:altName w:val="MS Mincho"/>
    <w:panose1 w:val="00000000000000000000"/>
    <w:charset w:val="80"/>
    <w:family w:val="auto"/>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OpenSans-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8846429"/>
      <w:docPartObj>
        <w:docPartGallery w:val="Page Numbers (Bottom of Page)"/>
        <w:docPartUnique/>
      </w:docPartObj>
    </w:sdtPr>
    <w:sdtEndPr>
      <w:rPr>
        <w:noProof/>
      </w:rPr>
    </w:sdtEndPr>
    <w:sdtContent>
      <w:p w14:paraId="66A47BE2" w14:textId="06863B4D" w:rsidR="00EE39B6" w:rsidRDefault="00EE39B6" w:rsidP="005F678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F317FBE" w14:textId="77777777" w:rsidR="00EE39B6" w:rsidRDefault="00EE39B6" w:rsidP="005F678D">
    <w:pPr>
      <w:pStyle w:val="Footer"/>
      <w:tabs>
        <w:tab w:val="clear" w:pos="4513"/>
        <w:tab w:val="clear" w:pos="9026"/>
        <w:tab w:val="left" w:pos="208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32B997" w14:textId="77777777" w:rsidR="00EE39B6" w:rsidRDefault="00EE39B6" w:rsidP="00F72EC1">
      <w:pPr>
        <w:spacing w:line="240" w:lineRule="auto"/>
      </w:pPr>
      <w:r>
        <w:separator/>
      </w:r>
    </w:p>
  </w:footnote>
  <w:footnote w:type="continuationSeparator" w:id="0">
    <w:p w14:paraId="09AA4C41" w14:textId="77777777" w:rsidR="00EE39B6" w:rsidRDefault="00EE39B6" w:rsidP="00F72EC1">
      <w:pPr>
        <w:spacing w:line="240" w:lineRule="auto"/>
      </w:pPr>
      <w:r>
        <w:continuationSeparator/>
      </w:r>
    </w:p>
  </w:footnote>
  <w:footnote w:type="continuationNotice" w:id="1">
    <w:p w14:paraId="4EBA5B67" w14:textId="77777777" w:rsidR="00EE39B6" w:rsidRDefault="00EE39B6">
      <w:pPr>
        <w:spacing w:line="240" w:lineRule="auto"/>
      </w:pPr>
    </w:p>
  </w:footnote>
  <w:footnote w:id="2">
    <w:p w14:paraId="62DF396C" w14:textId="29A066D3" w:rsidR="00EE39B6" w:rsidRDefault="00EE39B6" w:rsidP="00AE54FF">
      <w:pPr>
        <w:pStyle w:val="FootnoteText"/>
      </w:pPr>
      <w:r>
        <w:rPr>
          <w:rStyle w:val="FootnoteReference"/>
        </w:rPr>
        <w:footnoteRef/>
      </w:r>
      <w:r>
        <w:t xml:space="preserve"> The broad ecosystem types of MAES consist of: Terrestrial ecosystems – Urban, Cropland, Grassland, Forest and woodland, Heathland and shrub, Sparsely vegetated land, Wetlands; Freshwater ecosystems – Rivers and lakes; Marine ecosystems – Marine inlets and transitional waters, Coastal, Shelf, Open ocean.</w:t>
      </w:r>
    </w:p>
  </w:footnote>
  <w:footnote w:id="3">
    <w:p w14:paraId="64842CB4" w14:textId="56675C9E" w:rsidR="00EE39B6" w:rsidRPr="00ED4CF0" w:rsidRDefault="00EE39B6" w:rsidP="00ED4CF0">
      <w:pPr>
        <w:spacing w:before="100" w:beforeAutospacing="1" w:line="23" w:lineRule="atLeast"/>
        <w:rPr>
          <w:rFonts w:ascii="Calibri" w:hAnsi="Calibri" w:cs="Calibri"/>
          <w:color w:val="000000"/>
          <w:sz w:val="20"/>
          <w:szCs w:val="20"/>
          <w:shd w:val="clear" w:color="auto" w:fill="FFFFFF"/>
        </w:rPr>
      </w:pPr>
      <w:r w:rsidRPr="00ED4CF0">
        <w:rPr>
          <w:rStyle w:val="FootnoteReference"/>
          <w:sz w:val="20"/>
          <w:szCs w:val="20"/>
        </w:rPr>
        <w:footnoteRef/>
      </w:r>
      <w:r w:rsidRPr="00ED4CF0">
        <w:rPr>
          <w:sz w:val="20"/>
          <w:szCs w:val="20"/>
        </w:rPr>
        <w:t xml:space="preserve"> </w:t>
      </w:r>
      <w:r w:rsidRPr="00ED4CF0">
        <w:rPr>
          <w:rFonts w:ascii="Calibri" w:hAnsi="Calibri" w:cs="Calibri"/>
          <w:color w:val="000000"/>
          <w:sz w:val="20"/>
          <w:szCs w:val="20"/>
          <w:u w:val="single"/>
          <w:shd w:val="clear" w:color="auto" w:fill="FFFFFF"/>
        </w:rPr>
        <w:t>The final draft technical SEEA EA document for approval by the United Nations Statistical Commission is available here</w:t>
      </w:r>
      <w:r w:rsidRPr="00ED4CF0">
        <w:rPr>
          <w:rFonts w:ascii="Calibri" w:hAnsi="Calibri" w:cs="Calibri"/>
          <w:color w:val="000000"/>
          <w:sz w:val="20"/>
          <w:szCs w:val="20"/>
          <w:shd w:val="clear" w:color="auto" w:fill="FFFFFF"/>
        </w:rPr>
        <w:t xml:space="preserve">: </w:t>
      </w:r>
      <w:hyperlink r:id="rId1" w:history="1">
        <w:r w:rsidRPr="00ED4CF0">
          <w:rPr>
            <w:rStyle w:val="Hyperlink"/>
            <w:sz w:val="20"/>
            <w:szCs w:val="20"/>
          </w:rPr>
          <w:t>BG-3f-SEEA-EA_Final_draft-E.pdf (un.org)</w:t>
        </w:r>
      </w:hyperlink>
    </w:p>
    <w:p w14:paraId="4E6C5795" w14:textId="3DB3DD51" w:rsidR="00EE39B6" w:rsidRDefault="00EE39B6">
      <w:pPr>
        <w:pStyle w:val="FootnoteText"/>
      </w:pPr>
    </w:p>
  </w:footnote>
  <w:footnote w:id="4">
    <w:p w14:paraId="6953CC5D" w14:textId="3000F186" w:rsidR="00EE39B6" w:rsidRDefault="00EE39B6">
      <w:pPr>
        <w:pStyle w:val="FootnoteText"/>
      </w:pPr>
      <w:r>
        <w:rPr>
          <w:rStyle w:val="FootnoteReference"/>
        </w:rPr>
        <w:footnoteRef/>
      </w:r>
      <w:r>
        <w:t xml:space="preserve"> EEA-38 refers to the 32 European countries that are the current member countries of the European Environment Agency and the six associated countries in the Western Balkans. The European-level analysis is presented for the area comprising the EEA-38 plus the United Kingdom (who stopped being an EEA member country on 31 January 2020). </w:t>
      </w:r>
    </w:p>
  </w:footnote>
  <w:footnote w:id="5">
    <w:p w14:paraId="013F7EE4" w14:textId="1BF2C200" w:rsidR="00EE39B6" w:rsidRDefault="00EE39B6" w:rsidP="00076040">
      <w:pPr>
        <w:pStyle w:val="FootnoteText"/>
        <w:jc w:val="left"/>
      </w:pPr>
      <w:r>
        <w:rPr>
          <w:rStyle w:val="FootnoteReference"/>
        </w:rPr>
        <w:footnoteRef/>
      </w:r>
      <w:r>
        <w:t xml:space="preserve"> </w:t>
      </w:r>
      <w:hyperlink r:id="rId2" w:history="1">
        <w:r w:rsidRPr="00601911">
          <w:rPr>
            <w:rStyle w:val="Hyperlink"/>
          </w:rPr>
          <w:t>https://iucnrle.org/static/media/uploads/references/research-development/keith_etal_iucnglobalecosystemtypology_v1.01.pdf</w:t>
        </w:r>
      </w:hyperlink>
      <w:r>
        <w:t xml:space="preserve"> </w:t>
      </w:r>
    </w:p>
  </w:footnote>
  <w:footnote w:id="6">
    <w:p w14:paraId="365358E8" w14:textId="0695C698" w:rsidR="00EE39B6" w:rsidRDefault="00EE39B6" w:rsidP="00F943CD">
      <w:pPr>
        <w:pStyle w:val="FootnoteText"/>
      </w:pPr>
      <w:r>
        <w:rPr>
          <w:rStyle w:val="FootnoteReference"/>
        </w:rPr>
        <w:footnoteRef/>
      </w:r>
      <w:r>
        <w:t xml:space="preserve"> </w:t>
      </w:r>
      <w:hyperlink r:id="rId3" w:history="1">
        <w:r w:rsidRPr="006D3AD6">
          <w:rPr>
            <w:rStyle w:val="Hyperlink"/>
          </w:rPr>
          <w:t>https://land.copernicus.eu/pan-european/corine-land-cover</w:t>
        </w:r>
      </w:hyperlink>
    </w:p>
  </w:footnote>
  <w:footnote w:id="7">
    <w:p w14:paraId="368693B9" w14:textId="26D59AF9" w:rsidR="00EE39B6" w:rsidRDefault="00EE39B6" w:rsidP="00C02995">
      <w:pPr>
        <w:pStyle w:val="FootnoteText"/>
      </w:pPr>
      <w:r>
        <w:rPr>
          <w:rStyle w:val="FootnoteReference"/>
        </w:rPr>
        <w:footnoteRef/>
      </w:r>
      <w:r>
        <w:t xml:space="preserve"> It should be noted that the reductions and additions to initial ecosystem extent presented in Tables 3.1 to 3.3 include internal transformations defined in Section 2.3. These are the changes in CLC extents within the same broad Tier I ecosystem type. For example, converting an industrial or commercial unit to an urban green space would be an internal transformation within the Tier I Urban ecosystem type. </w:t>
      </w:r>
    </w:p>
  </w:footnote>
  <w:footnote w:id="8">
    <w:p w14:paraId="55A911B6" w14:textId="4BCED0D5" w:rsidR="00EE39B6" w:rsidRPr="00F56613" w:rsidRDefault="00EE39B6" w:rsidP="001B16B0">
      <w:pPr>
        <w:spacing w:after="100" w:afterAutospacing="1"/>
        <w:rPr>
          <w:sz w:val="20"/>
          <w:szCs w:val="20"/>
        </w:rPr>
      </w:pPr>
      <w:r w:rsidRPr="00F56613">
        <w:rPr>
          <w:rStyle w:val="FootnoteReference"/>
          <w:sz w:val="20"/>
          <w:szCs w:val="20"/>
        </w:rPr>
        <w:footnoteRef/>
      </w:r>
      <w:r w:rsidRPr="00F56613">
        <w:rPr>
          <w:sz w:val="20"/>
          <w:szCs w:val="20"/>
        </w:rPr>
        <w:t xml:space="preserve"> The total EEA-3</w:t>
      </w:r>
      <w:r>
        <w:rPr>
          <w:sz w:val="20"/>
          <w:szCs w:val="20"/>
        </w:rPr>
        <w:t>8 + UK</w:t>
      </w:r>
      <w:r w:rsidRPr="00F56613">
        <w:rPr>
          <w:sz w:val="20"/>
          <w:szCs w:val="20"/>
        </w:rPr>
        <w:t xml:space="preserve"> extent accounted for in Table 3.7 is 5,809,803</w:t>
      </w:r>
      <w:r>
        <w:rPr>
          <w:sz w:val="20"/>
          <w:szCs w:val="20"/>
        </w:rPr>
        <w:t xml:space="preserve"> </w:t>
      </w:r>
      <w:r w:rsidRPr="00F56613">
        <w:rPr>
          <w:sz w:val="20"/>
          <w:szCs w:val="20"/>
        </w:rPr>
        <w:t>km</w:t>
      </w:r>
      <w:r w:rsidRPr="00F56613">
        <w:rPr>
          <w:sz w:val="20"/>
          <w:szCs w:val="20"/>
          <w:vertAlign w:val="superscript"/>
        </w:rPr>
        <w:t>2</w:t>
      </w:r>
      <w:r w:rsidRPr="00F56613">
        <w:rPr>
          <w:sz w:val="20"/>
          <w:szCs w:val="20"/>
        </w:rPr>
        <w:t xml:space="preserve">, compared to the 5,855,212 </w:t>
      </w:r>
      <w:r>
        <w:rPr>
          <w:sz w:val="20"/>
          <w:szCs w:val="20"/>
        </w:rPr>
        <w:t>k</w:t>
      </w:r>
      <w:r w:rsidRPr="00F56613">
        <w:rPr>
          <w:sz w:val="20"/>
          <w:szCs w:val="20"/>
        </w:rPr>
        <w:t>m</w:t>
      </w:r>
      <w:r w:rsidRPr="00F56613">
        <w:rPr>
          <w:sz w:val="20"/>
          <w:szCs w:val="20"/>
          <w:vertAlign w:val="superscript"/>
        </w:rPr>
        <w:t>2</w:t>
      </w:r>
      <w:r w:rsidRPr="00F56613">
        <w:rPr>
          <w:sz w:val="20"/>
          <w:szCs w:val="20"/>
        </w:rPr>
        <w:t xml:space="preserve"> in Tables 3.1, 3.2 and 3.3. In relative terms this difference is 0.78%, for terrestrial and freshwater ecosystems. These differences could be readily accounted for by introducing a set of rows for ‘No Biogeographical Region’ but that approach was not chosen in the current table design. </w:t>
      </w:r>
    </w:p>
    <w:p w14:paraId="52195BB7" w14:textId="77777777" w:rsidR="00EE39B6" w:rsidRDefault="00EE39B6">
      <w:pPr>
        <w:pStyle w:val="FootnoteText"/>
      </w:pPr>
      <w:r>
        <w:t xml:space="preserve"> </w:t>
      </w:r>
    </w:p>
  </w:footnote>
  <w:footnote w:id="9">
    <w:p w14:paraId="31E06B33" w14:textId="70CE19E7" w:rsidR="00EE39B6" w:rsidRPr="00257748" w:rsidRDefault="00EE39B6" w:rsidP="009029FD">
      <w:pPr>
        <w:pStyle w:val="FootnoteText"/>
      </w:pPr>
      <w:r w:rsidRPr="00257748">
        <w:rPr>
          <w:rStyle w:val="FootnoteReference"/>
        </w:rPr>
        <w:footnoteRef/>
      </w:r>
      <w:r w:rsidRPr="00257748">
        <w:t xml:space="preserve"> This means that these figures do include any additions to non-Urban ecosystem types from re-conversion of urban areas, for example conversion of urban land to forest areas.  </w:t>
      </w:r>
    </w:p>
  </w:footnote>
  <w:footnote w:id="10">
    <w:p w14:paraId="57942CFE" w14:textId="77777777" w:rsidR="00EE39B6" w:rsidRDefault="00EE39B6" w:rsidP="00365DC4">
      <w:pPr>
        <w:pStyle w:val="FootnoteText"/>
      </w:pPr>
      <w:r w:rsidRPr="00257748">
        <w:rPr>
          <w:rStyle w:val="FootnoteReference"/>
        </w:rPr>
        <w:footnoteRef/>
      </w:r>
      <w:r w:rsidRPr="00257748">
        <w:t xml:space="preserve"> Based on 302,347 ha of Grassland lost to urban sprawl and a total reduction of 590 800 ha between 2000 and 2018 (1,881 km</w:t>
      </w:r>
      <w:r w:rsidRPr="00257748">
        <w:rPr>
          <w:vertAlign w:val="superscript"/>
        </w:rPr>
        <w:t>2</w:t>
      </w:r>
      <w:r w:rsidRPr="00257748">
        <w:t xml:space="preserve"> between 2000 and 2006, 1,484 km</w:t>
      </w:r>
      <w:r w:rsidRPr="00257748">
        <w:rPr>
          <w:vertAlign w:val="superscript"/>
        </w:rPr>
        <w:t>2</w:t>
      </w:r>
      <w:r w:rsidRPr="00257748">
        <w:t xml:space="preserve"> between 2006 and 2012 and 2,545 km</w:t>
      </w:r>
      <w:r w:rsidRPr="00257748">
        <w:rPr>
          <w:vertAlign w:val="superscript"/>
        </w:rPr>
        <w:t>2</w:t>
      </w:r>
      <w:r w:rsidRPr="00257748">
        <w:t xml:space="preserve"> between 2012 and 2018), 302,347 / 590,800 </w:t>
      </w:r>
      <w:r w:rsidRPr="00257748">
        <w:sym w:font="Symbol" w:char="F0B4"/>
      </w:r>
      <w:r w:rsidRPr="00257748">
        <w:t xml:space="preserve"> 100 = 51 %. It should be noted that the 302,347 ha of Grassland lost to urban sprawl represents gross, not net, reductions. Therefore, there may be some conversion of urban areas back to Grassland between 2000 and 2018. However, given that additions to urban extent exceed reductions by a factor of four, this is not considered to change the assertion that urbanisation is the main driver of Grassland loss in Europe. </w:t>
      </w:r>
    </w:p>
  </w:footnote>
  <w:footnote w:id="11">
    <w:p w14:paraId="2873DC55" w14:textId="5BA3DB92" w:rsidR="00EE39B6" w:rsidRDefault="00EE39B6" w:rsidP="002068F0">
      <w:pPr>
        <w:pStyle w:val="FootnoteText"/>
      </w:pPr>
      <w:r>
        <w:rPr>
          <w:rStyle w:val="FootnoteReference"/>
        </w:rPr>
        <w:footnoteRef/>
      </w:r>
      <w:r>
        <w:t xml:space="preserve"> These are all the CLC level 3 classes that nest within the following CLC level 1 Classes: Forest and semi natural areas; Wetlands; and, Water bodies. </w:t>
      </w:r>
      <w:hyperlink r:id="rId4" w:history="1">
        <w:r w:rsidRPr="009C5F7E">
          <w:rPr>
            <w:rStyle w:val="Hyperlink"/>
          </w:rPr>
          <w:t>Full CLC Nomenclature</w:t>
        </w:r>
      </w:hyperlink>
      <w:r>
        <w:t xml:space="preserve">. </w:t>
      </w:r>
    </w:p>
  </w:footnote>
  <w:footnote w:id="12">
    <w:p w14:paraId="5567763A" w14:textId="1A587B56" w:rsidR="00EE39B6" w:rsidRDefault="00EE39B6">
      <w:pPr>
        <w:pStyle w:val="FootnoteText"/>
      </w:pPr>
      <w:r w:rsidRPr="004C7ADE">
        <w:rPr>
          <w:rStyle w:val="FootnoteReference"/>
          <w:color w:val="000000" w:themeColor="text1"/>
        </w:rPr>
        <w:footnoteRef/>
      </w:r>
      <w:r w:rsidRPr="004C7ADE">
        <w:rPr>
          <w:color w:val="000000" w:themeColor="text1"/>
        </w:rPr>
        <w:t xml:space="preserve"> </w:t>
      </w:r>
      <w:r w:rsidRPr="004C7ADE">
        <w:rPr>
          <w:color w:val="000000" w:themeColor="text1"/>
        </w:rPr>
        <w:fldChar w:fldCharType="begin"/>
      </w:r>
      <w:r w:rsidRPr="00257748">
        <w:rPr>
          <w:color w:val="000000" w:themeColor="text1"/>
        </w:rPr>
        <w:instrText xml:space="preserve"> REF _Ref519247159 \h  \* MERGEFORMAT </w:instrText>
      </w:r>
      <w:r w:rsidRPr="004C7ADE">
        <w:rPr>
          <w:color w:val="000000" w:themeColor="text1"/>
        </w:rPr>
      </w:r>
      <w:r w:rsidRPr="004C7ADE">
        <w:rPr>
          <w:color w:val="000000" w:themeColor="text1"/>
        </w:rPr>
        <w:fldChar w:fldCharType="separate"/>
      </w:r>
      <w:r w:rsidRPr="004C7ADE">
        <w:rPr>
          <w:color w:val="000000" w:themeColor="text1"/>
        </w:rPr>
        <w:t xml:space="preserve">Figure </w:t>
      </w:r>
      <w:r w:rsidRPr="004C7ADE">
        <w:rPr>
          <w:noProof/>
          <w:color w:val="000000" w:themeColor="text1"/>
        </w:rPr>
        <w:t>5.1</w:t>
      </w:r>
      <w:r w:rsidRPr="004C7ADE">
        <w:rPr>
          <w:color w:val="000000" w:themeColor="text1"/>
        </w:rPr>
        <w:fldChar w:fldCharType="end"/>
      </w:r>
      <w:r w:rsidRPr="004C7ADE">
        <w:rPr>
          <w:color w:val="000000" w:themeColor="text1"/>
        </w:rPr>
        <w:t xml:space="preserve"> presents the sum of the gross reductions and additions over each of the three accounting periods, 2000-2006, 2006-2012 and 2012-2018 (i.e., not the additions and reductions that would emerge if calculated directly between 2000 and 2018). </w:t>
      </w:r>
      <w:r w:rsidRPr="008134BB">
        <w:rPr>
          <w:color w:val="000000" w:themeColor="text1"/>
        </w:rPr>
        <w:t xml:space="preserve">This approach gives a more accurate insight into how dynamic the internal conversions are within the Tier I Forest and woodland ecosystem type.  </w:t>
      </w:r>
    </w:p>
  </w:footnote>
  <w:footnote w:id="13">
    <w:p w14:paraId="2D91C936" w14:textId="48D882C7" w:rsidR="00EE39B6" w:rsidRDefault="00EE39B6">
      <w:pPr>
        <w:pStyle w:val="FootnoteText"/>
      </w:pPr>
      <w:r>
        <w:rPr>
          <w:rStyle w:val="FootnoteReference"/>
        </w:rPr>
        <w:footnoteRef/>
      </w:r>
      <w:r>
        <w:t xml:space="preserve"> Non-allocated area is omitted to simplify the presentation of results.</w:t>
      </w:r>
    </w:p>
  </w:footnote>
  <w:footnote w:id="14">
    <w:p w14:paraId="0CA762EB" w14:textId="77777777" w:rsidR="00EE39B6" w:rsidRDefault="00EE39B6" w:rsidP="008134BB">
      <w:pPr>
        <w:pStyle w:val="FootnoteText"/>
      </w:pPr>
      <w:r>
        <w:rPr>
          <w:rStyle w:val="FootnoteReference"/>
        </w:rPr>
        <w:footnoteRef/>
      </w:r>
      <w:r>
        <w:t xml:space="preserve"> </w:t>
      </w:r>
      <w:hyperlink r:id="rId5" w:history="1">
        <w:r>
          <w:rPr>
            <w:rStyle w:val="Hyperlink"/>
          </w:rPr>
          <w:t>https://land.copernicus.eu/</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51786"/>
    <w:multiLevelType w:val="hybridMultilevel"/>
    <w:tmpl w:val="5EAA1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E5955"/>
    <w:multiLevelType w:val="hybridMultilevel"/>
    <w:tmpl w:val="F0220D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8E412B"/>
    <w:multiLevelType w:val="multilevel"/>
    <w:tmpl w:val="1012083E"/>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1505EF"/>
    <w:multiLevelType w:val="hybridMultilevel"/>
    <w:tmpl w:val="95D82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E2266"/>
    <w:multiLevelType w:val="multilevel"/>
    <w:tmpl w:val="FF68D8B8"/>
    <w:numStyleLink w:val="AppendixHeadings"/>
  </w:abstractNum>
  <w:abstractNum w:abstractNumId="5" w15:restartNumberingAfterBreak="0">
    <w:nsid w:val="14233D8C"/>
    <w:multiLevelType w:val="hybridMultilevel"/>
    <w:tmpl w:val="AD228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B61712"/>
    <w:multiLevelType w:val="hybridMultilevel"/>
    <w:tmpl w:val="5EAA1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6254C6"/>
    <w:multiLevelType w:val="multilevel"/>
    <w:tmpl w:val="E0E8D07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2E74B5" w:themeColor="accent1" w:themeShade="BF"/>
      </w:rPr>
    </w:lvl>
    <w:lvl w:ilvl="2">
      <w:start w:val="1"/>
      <w:numFmt w:val="decimal"/>
      <w:pStyle w:val="Heading3"/>
      <w:lvlText w:val="%1.%2.%3"/>
      <w:lvlJc w:val="left"/>
      <w:pPr>
        <w:ind w:left="2847"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6DD1AA0"/>
    <w:multiLevelType w:val="hybridMultilevel"/>
    <w:tmpl w:val="DD328576"/>
    <w:lvl w:ilvl="0" w:tplc="D29ADCA2">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4C59DF"/>
    <w:multiLevelType w:val="multilevel"/>
    <w:tmpl w:val="08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0" w15:restartNumberingAfterBreak="0">
    <w:nsid w:val="29B30511"/>
    <w:multiLevelType w:val="hybridMultilevel"/>
    <w:tmpl w:val="5EAA1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231BB7"/>
    <w:multiLevelType w:val="multilevel"/>
    <w:tmpl w:val="67442FE0"/>
    <w:lvl w:ilvl="0">
      <w:start w:val="1"/>
      <w:numFmt w:val="decimal"/>
      <w:lvlText w:val="3.%1"/>
      <w:lvlJc w:val="left"/>
      <w:pPr>
        <w:ind w:left="1163" w:hanging="73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E1C17D8"/>
    <w:multiLevelType w:val="hybridMultilevel"/>
    <w:tmpl w:val="5EAA1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6F18CA"/>
    <w:multiLevelType w:val="multilevel"/>
    <w:tmpl w:val="F1CE079C"/>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E92554D"/>
    <w:multiLevelType w:val="hybridMultilevel"/>
    <w:tmpl w:val="5EAA1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F33A62"/>
    <w:multiLevelType w:val="multilevel"/>
    <w:tmpl w:val="FF68D8B8"/>
    <w:numStyleLink w:val="AppendixHeadings"/>
  </w:abstractNum>
  <w:abstractNum w:abstractNumId="16" w15:restartNumberingAfterBreak="0">
    <w:nsid w:val="351B0ECA"/>
    <w:multiLevelType w:val="hybridMultilevel"/>
    <w:tmpl w:val="1DFEE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87002B"/>
    <w:multiLevelType w:val="multilevel"/>
    <w:tmpl w:val="FF68D8B8"/>
    <w:numStyleLink w:val="AppendixHeadings"/>
  </w:abstractNum>
  <w:abstractNum w:abstractNumId="18" w15:restartNumberingAfterBreak="0">
    <w:nsid w:val="3F77796C"/>
    <w:multiLevelType w:val="hybridMultilevel"/>
    <w:tmpl w:val="BB96E9E6"/>
    <w:lvl w:ilvl="0" w:tplc="E0E8C84C">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9" w15:restartNumberingAfterBreak="0">
    <w:nsid w:val="3FA97BE1"/>
    <w:multiLevelType w:val="hybridMultilevel"/>
    <w:tmpl w:val="90E04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7C2E48"/>
    <w:multiLevelType w:val="multilevel"/>
    <w:tmpl w:val="6C4624A2"/>
    <w:lvl w:ilvl="0">
      <w:start w:val="7"/>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5080ABE"/>
    <w:multiLevelType w:val="multilevel"/>
    <w:tmpl w:val="A6A0DD6A"/>
    <w:lvl w:ilvl="0">
      <w:start w:val="7"/>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08289F"/>
    <w:multiLevelType w:val="hybridMultilevel"/>
    <w:tmpl w:val="5EAA1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E66338"/>
    <w:multiLevelType w:val="hybridMultilevel"/>
    <w:tmpl w:val="4F34EB12"/>
    <w:lvl w:ilvl="0" w:tplc="08090001">
      <w:start w:val="1"/>
      <w:numFmt w:val="bullet"/>
      <w:lvlText w:val=""/>
      <w:lvlJc w:val="left"/>
      <w:pPr>
        <w:ind w:left="808" w:hanging="360"/>
      </w:pPr>
      <w:rPr>
        <w:rFonts w:ascii="Symbol" w:hAnsi="Symbol" w:hint="default"/>
      </w:rPr>
    </w:lvl>
    <w:lvl w:ilvl="1" w:tplc="08090003" w:tentative="1">
      <w:start w:val="1"/>
      <w:numFmt w:val="bullet"/>
      <w:lvlText w:val="o"/>
      <w:lvlJc w:val="left"/>
      <w:pPr>
        <w:ind w:left="1528" w:hanging="360"/>
      </w:pPr>
      <w:rPr>
        <w:rFonts w:ascii="Courier New" w:hAnsi="Courier New" w:cs="Courier New" w:hint="default"/>
      </w:rPr>
    </w:lvl>
    <w:lvl w:ilvl="2" w:tplc="08090005" w:tentative="1">
      <w:start w:val="1"/>
      <w:numFmt w:val="bullet"/>
      <w:lvlText w:val=""/>
      <w:lvlJc w:val="left"/>
      <w:pPr>
        <w:ind w:left="2248" w:hanging="360"/>
      </w:pPr>
      <w:rPr>
        <w:rFonts w:ascii="Wingdings" w:hAnsi="Wingdings" w:hint="default"/>
      </w:rPr>
    </w:lvl>
    <w:lvl w:ilvl="3" w:tplc="08090001" w:tentative="1">
      <w:start w:val="1"/>
      <w:numFmt w:val="bullet"/>
      <w:lvlText w:val=""/>
      <w:lvlJc w:val="left"/>
      <w:pPr>
        <w:ind w:left="2968" w:hanging="360"/>
      </w:pPr>
      <w:rPr>
        <w:rFonts w:ascii="Symbol" w:hAnsi="Symbol" w:hint="default"/>
      </w:rPr>
    </w:lvl>
    <w:lvl w:ilvl="4" w:tplc="08090003" w:tentative="1">
      <w:start w:val="1"/>
      <w:numFmt w:val="bullet"/>
      <w:lvlText w:val="o"/>
      <w:lvlJc w:val="left"/>
      <w:pPr>
        <w:ind w:left="3688" w:hanging="360"/>
      </w:pPr>
      <w:rPr>
        <w:rFonts w:ascii="Courier New" w:hAnsi="Courier New" w:cs="Courier New" w:hint="default"/>
      </w:rPr>
    </w:lvl>
    <w:lvl w:ilvl="5" w:tplc="08090005" w:tentative="1">
      <w:start w:val="1"/>
      <w:numFmt w:val="bullet"/>
      <w:lvlText w:val=""/>
      <w:lvlJc w:val="left"/>
      <w:pPr>
        <w:ind w:left="4408" w:hanging="360"/>
      </w:pPr>
      <w:rPr>
        <w:rFonts w:ascii="Wingdings" w:hAnsi="Wingdings" w:hint="default"/>
      </w:rPr>
    </w:lvl>
    <w:lvl w:ilvl="6" w:tplc="08090001" w:tentative="1">
      <w:start w:val="1"/>
      <w:numFmt w:val="bullet"/>
      <w:lvlText w:val=""/>
      <w:lvlJc w:val="left"/>
      <w:pPr>
        <w:ind w:left="5128" w:hanging="360"/>
      </w:pPr>
      <w:rPr>
        <w:rFonts w:ascii="Symbol" w:hAnsi="Symbol" w:hint="default"/>
      </w:rPr>
    </w:lvl>
    <w:lvl w:ilvl="7" w:tplc="08090003" w:tentative="1">
      <w:start w:val="1"/>
      <w:numFmt w:val="bullet"/>
      <w:lvlText w:val="o"/>
      <w:lvlJc w:val="left"/>
      <w:pPr>
        <w:ind w:left="5848" w:hanging="360"/>
      </w:pPr>
      <w:rPr>
        <w:rFonts w:ascii="Courier New" w:hAnsi="Courier New" w:cs="Courier New" w:hint="default"/>
      </w:rPr>
    </w:lvl>
    <w:lvl w:ilvl="8" w:tplc="08090005" w:tentative="1">
      <w:start w:val="1"/>
      <w:numFmt w:val="bullet"/>
      <w:lvlText w:val=""/>
      <w:lvlJc w:val="left"/>
      <w:pPr>
        <w:ind w:left="6568" w:hanging="360"/>
      </w:pPr>
      <w:rPr>
        <w:rFonts w:ascii="Wingdings" w:hAnsi="Wingdings" w:hint="default"/>
      </w:rPr>
    </w:lvl>
  </w:abstractNum>
  <w:abstractNum w:abstractNumId="24" w15:restartNumberingAfterBreak="0">
    <w:nsid w:val="4E723BD3"/>
    <w:multiLevelType w:val="multilevel"/>
    <w:tmpl w:val="FF68D8B8"/>
    <w:numStyleLink w:val="AppendixHeadings"/>
  </w:abstractNum>
  <w:abstractNum w:abstractNumId="25" w15:restartNumberingAfterBreak="0">
    <w:nsid w:val="4F0536A3"/>
    <w:multiLevelType w:val="multilevel"/>
    <w:tmpl w:val="86EEE1DE"/>
    <w:lvl w:ilvl="0">
      <w:start w:val="7"/>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F44221A"/>
    <w:multiLevelType w:val="hybridMultilevel"/>
    <w:tmpl w:val="FEA49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EE2949"/>
    <w:multiLevelType w:val="hybridMultilevel"/>
    <w:tmpl w:val="09DEE97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515B5B47"/>
    <w:multiLevelType w:val="hybridMultilevel"/>
    <w:tmpl w:val="F29AA9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1D94662"/>
    <w:multiLevelType w:val="multilevel"/>
    <w:tmpl w:val="BEA0A72E"/>
    <w:lvl w:ilvl="0">
      <w:start w:val="7"/>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21C521C"/>
    <w:multiLevelType w:val="multilevel"/>
    <w:tmpl w:val="1012083E"/>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21F2665"/>
    <w:multiLevelType w:val="hybridMultilevel"/>
    <w:tmpl w:val="694E5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F64329"/>
    <w:multiLevelType w:val="multilevel"/>
    <w:tmpl w:val="FF68D8B8"/>
    <w:styleLink w:val="AppendixHeadings"/>
    <w:lvl w:ilvl="0">
      <w:start w:val="1"/>
      <w:numFmt w:val="decimal"/>
      <w:pStyle w:val="AppendixH1"/>
      <w:lvlText w:val="Annex %1"/>
      <w:lvlJc w:val="left"/>
      <w:pPr>
        <w:ind w:left="2127" w:firstLine="0"/>
      </w:pPr>
      <w:rPr>
        <w:rFonts w:asciiTheme="majorHAnsi" w:hAnsiTheme="majorHAnsi" w:hint="default"/>
        <w:color w:val="2E74B5" w:themeColor="accent1" w:themeShade="BF"/>
        <w:sz w:val="32"/>
      </w:rPr>
    </w:lvl>
    <w:lvl w:ilvl="1">
      <w:start w:val="1"/>
      <w:numFmt w:val="decimal"/>
      <w:pStyle w:val="AppendixH2"/>
      <w:lvlText w:val="A %1.%2"/>
      <w:lvlJc w:val="left"/>
      <w:pPr>
        <w:ind w:left="4971" w:hanging="576"/>
      </w:pPr>
      <w:rPr>
        <w:rFonts w:asciiTheme="majorHAnsi" w:hAnsiTheme="majorHAnsi" w:cstheme="majorHAnsi" w:hint="default"/>
        <w:b w:val="0"/>
        <w:color w:val="2E74B5" w:themeColor="accent1" w:themeShade="BF"/>
        <w:sz w:val="26"/>
        <w:szCs w:val="26"/>
      </w:rPr>
    </w:lvl>
    <w:lvl w:ilvl="2">
      <w:start w:val="1"/>
      <w:numFmt w:val="decimal"/>
      <w:pStyle w:val="AppendixH3"/>
      <w:lvlText w:val="A %1.%2.%3"/>
      <w:lvlJc w:val="left"/>
      <w:pPr>
        <w:ind w:left="720" w:hanging="720"/>
      </w:pPr>
      <w:rPr>
        <w:rFonts w:asciiTheme="majorHAnsi" w:hAnsiTheme="majorHAnsi" w:hint="default"/>
        <w:color w:val="1F4E79" w:themeColor="accent1" w:themeShade="80"/>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5476737D"/>
    <w:multiLevelType w:val="hybridMultilevel"/>
    <w:tmpl w:val="C38E9AF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4" w15:restartNumberingAfterBreak="0">
    <w:nsid w:val="54C6704A"/>
    <w:multiLevelType w:val="hybridMultilevel"/>
    <w:tmpl w:val="F6245D0A"/>
    <w:lvl w:ilvl="0" w:tplc="522CC3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8295699"/>
    <w:multiLevelType w:val="multilevel"/>
    <w:tmpl w:val="FF68D8B8"/>
    <w:numStyleLink w:val="AppendixHeadings"/>
  </w:abstractNum>
  <w:abstractNum w:abstractNumId="36" w15:restartNumberingAfterBreak="0">
    <w:nsid w:val="59112112"/>
    <w:multiLevelType w:val="hybridMultilevel"/>
    <w:tmpl w:val="F1C850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5AB3560A"/>
    <w:multiLevelType w:val="multilevel"/>
    <w:tmpl w:val="EA2EA7B2"/>
    <w:lvl w:ilvl="0">
      <w:start w:val="7"/>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DE975C3"/>
    <w:multiLevelType w:val="hybridMultilevel"/>
    <w:tmpl w:val="F0220D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EA81739"/>
    <w:multiLevelType w:val="hybridMultilevel"/>
    <w:tmpl w:val="5EAA1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1611C1A"/>
    <w:multiLevelType w:val="hybridMultilevel"/>
    <w:tmpl w:val="BB96E9E6"/>
    <w:lvl w:ilvl="0" w:tplc="E0E8C84C">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41" w15:restartNumberingAfterBreak="0">
    <w:nsid w:val="667D2762"/>
    <w:multiLevelType w:val="hybridMultilevel"/>
    <w:tmpl w:val="CBD2B48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7957E50"/>
    <w:multiLevelType w:val="hybridMultilevel"/>
    <w:tmpl w:val="9DE4B6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8F25A74"/>
    <w:multiLevelType w:val="hybridMultilevel"/>
    <w:tmpl w:val="C7C69842"/>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4" w15:restartNumberingAfterBreak="0">
    <w:nsid w:val="69081616"/>
    <w:multiLevelType w:val="multilevel"/>
    <w:tmpl w:val="1012083E"/>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9AB191A"/>
    <w:multiLevelType w:val="hybridMultilevel"/>
    <w:tmpl w:val="3EB04378"/>
    <w:lvl w:ilvl="0" w:tplc="08090001">
      <w:start w:val="1"/>
      <w:numFmt w:val="bullet"/>
      <w:lvlText w:val=""/>
      <w:lvlJc w:val="left"/>
      <w:pPr>
        <w:ind w:left="818" w:hanging="360"/>
      </w:pPr>
      <w:rPr>
        <w:rFonts w:ascii="Symbol" w:hAnsi="Symbol" w:hint="default"/>
      </w:rPr>
    </w:lvl>
    <w:lvl w:ilvl="1" w:tplc="08090003" w:tentative="1">
      <w:start w:val="1"/>
      <w:numFmt w:val="bullet"/>
      <w:lvlText w:val="o"/>
      <w:lvlJc w:val="left"/>
      <w:pPr>
        <w:ind w:left="1538" w:hanging="360"/>
      </w:pPr>
      <w:rPr>
        <w:rFonts w:ascii="Courier New" w:hAnsi="Courier New" w:cs="Courier New" w:hint="default"/>
      </w:rPr>
    </w:lvl>
    <w:lvl w:ilvl="2" w:tplc="08090005" w:tentative="1">
      <w:start w:val="1"/>
      <w:numFmt w:val="bullet"/>
      <w:lvlText w:val=""/>
      <w:lvlJc w:val="left"/>
      <w:pPr>
        <w:ind w:left="2258" w:hanging="360"/>
      </w:pPr>
      <w:rPr>
        <w:rFonts w:ascii="Wingdings" w:hAnsi="Wingdings" w:hint="default"/>
      </w:rPr>
    </w:lvl>
    <w:lvl w:ilvl="3" w:tplc="08090001" w:tentative="1">
      <w:start w:val="1"/>
      <w:numFmt w:val="bullet"/>
      <w:lvlText w:val=""/>
      <w:lvlJc w:val="left"/>
      <w:pPr>
        <w:ind w:left="2978" w:hanging="360"/>
      </w:pPr>
      <w:rPr>
        <w:rFonts w:ascii="Symbol" w:hAnsi="Symbol" w:hint="default"/>
      </w:rPr>
    </w:lvl>
    <w:lvl w:ilvl="4" w:tplc="08090003" w:tentative="1">
      <w:start w:val="1"/>
      <w:numFmt w:val="bullet"/>
      <w:lvlText w:val="o"/>
      <w:lvlJc w:val="left"/>
      <w:pPr>
        <w:ind w:left="3698" w:hanging="360"/>
      </w:pPr>
      <w:rPr>
        <w:rFonts w:ascii="Courier New" w:hAnsi="Courier New" w:cs="Courier New" w:hint="default"/>
      </w:rPr>
    </w:lvl>
    <w:lvl w:ilvl="5" w:tplc="08090005" w:tentative="1">
      <w:start w:val="1"/>
      <w:numFmt w:val="bullet"/>
      <w:lvlText w:val=""/>
      <w:lvlJc w:val="left"/>
      <w:pPr>
        <w:ind w:left="4418" w:hanging="360"/>
      </w:pPr>
      <w:rPr>
        <w:rFonts w:ascii="Wingdings" w:hAnsi="Wingdings" w:hint="default"/>
      </w:rPr>
    </w:lvl>
    <w:lvl w:ilvl="6" w:tplc="08090001" w:tentative="1">
      <w:start w:val="1"/>
      <w:numFmt w:val="bullet"/>
      <w:lvlText w:val=""/>
      <w:lvlJc w:val="left"/>
      <w:pPr>
        <w:ind w:left="5138" w:hanging="360"/>
      </w:pPr>
      <w:rPr>
        <w:rFonts w:ascii="Symbol" w:hAnsi="Symbol" w:hint="default"/>
      </w:rPr>
    </w:lvl>
    <w:lvl w:ilvl="7" w:tplc="08090003" w:tentative="1">
      <w:start w:val="1"/>
      <w:numFmt w:val="bullet"/>
      <w:lvlText w:val="o"/>
      <w:lvlJc w:val="left"/>
      <w:pPr>
        <w:ind w:left="5858" w:hanging="360"/>
      </w:pPr>
      <w:rPr>
        <w:rFonts w:ascii="Courier New" w:hAnsi="Courier New" w:cs="Courier New" w:hint="default"/>
      </w:rPr>
    </w:lvl>
    <w:lvl w:ilvl="8" w:tplc="08090005" w:tentative="1">
      <w:start w:val="1"/>
      <w:numFmt w:val="bullet"/>
      <w:lvlText w:val=""/>
      <w:lvlJc w:val="left"/>
      <w:pPr>
        <w:ind w:left="6578" w:hanging="360"/>
      </w:pPr>
      <w:rPr>
        <w:rFonts w:ascii="Wingdings" w:hAnsi="Wingdings" w:hint="default"/>
      </w:rPr>
    </w:lvl>
  </w:abstractNum>
  <w:abstractNum w:abstractNumId="46" w15:restartNumberingAfterBreak="0">
    <w:nsid w:val="69CE6106"/>
    <w:multiLevelType w:val="hybridMultilevel"/>
    <w:tmpl w:val="BC582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9DF6D3C"/>
    <w:multiLevelType w:val="multilevel"/>
    <w:tmpl w:val="C55291D8"/>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A593448"/>
    <w:multiLevelType w:val="hybridMultilevel"/>
    <w:tmpl w:val="5EAA1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ABA2B3D"/>
    <w:multiLevelType w:val="hybridMultilevel"/>
    <w:tmpl w:val="29A298E6"/>
    <w:lvl w:ilvl="0" w:tplc="E42C224C">
      <w:start w:val="2"/>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6AD415D8"/>
    <w:multiLevelType w:val="hybridMultilevel"/>
    <w:tmpl w:val="C5C6C4B8"/>
    <w:lvl w:ilvl="0" w:tplc="0809000F">
      <w:start w:val="1"/>
      <w:numFmt w:val="decimal"/>
      <w:lvlText w:val="%1."/>
      <w:lvlJc w:val="left"/>
      <w:pPr>
        <w:ind w:left="720" w:hanging="360"/>
      </w:pPr>
    </w:lvl>
    <w:lvl w:ilvl="1" w:tplc="419A121C">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CC106EC"/>
    <w:multiLevelType w:val="multilevel"/>
    <w:tmpl w:val="7E00682E"/>
    <w:lvl w:ilvl="0">
      <w:start w:val="7"/>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DE66FE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6F54315D"/>
    <w:multiLevelType w:val="multilevel"/>
    <w:tmpl w:val="0D609842"/>
    <w:lvl w:ilvl="0">
      <w:start w:val="7"/>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09D192C"/>
    <w:multiLevelType w:val="multilevel"/>
    <w:tmpl w:val="E73A47EA"/>
    <w:lvl w:ilvl="0">
      <w:start w:val="7"/>
      <w:numFmt w:val="decimal"/>
      <w:lvlText w:val="%1"/>
      <w:lvlJc w:val="left"/>
      <w:pPr>
        <w:ind w:left="525" w:hanging="525"/>
      </w:pPr>
      <w:rPr>
        <w:rFonts w:hint="default"/>
      </w:rPr>
    </w:lvl>
    <w:lvl w:ilvl="1">
      <w:start w:val="9"/>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0F3601F"/>
    <w:multiLevelType w:val="hybridMultilevel"/>
    <w:tmpl w:val="B9EC4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46051F8"/>
    <w:multiLevelType w:val="hybridMultilevel"/>
    <w:tmpl w:val="1C6A7F04"/>
    <w:lvl w:ilvl="0" w:tplc="0C0A0001">
      <w:numFmt w:val="bullet"/>
      <w:lvlText w:val="•"/>
      <w:lvlJc w:val="left"/>
      <w:pPr>
        <w:ind w:left="1065" w:hanging="705"/>
      </w:pPr>
      <w:rPr>
        <w:rFonts w:ascii="Open Sans" w:eastAsia="ヒラギノ角ゴ Pro W3" w:hAnsi="Open Sans" w:cs="Open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BB40E5C"/>
    <w:multiLevelType w:val="hybridMultilevel"/>
    <w:tmpl w:val="4CD87EC8"/>
    <w:lvl w:ilvl="0" w:tplc="F86043FA">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42"/>
  </w:num>
  <w:num w:numId="3">
    <w:abstractNumId w:val="34"/>
  </w:num>
  <w:num w:numId="4">
    <w:abstractNumId w:val="57"/>
  </w:num>
  <w:num w:numId="5">
    <w:abstractNumId w:val="4"/>
  </w:num>
  <w:num w:numId="6">
    <w:abstractNumId w:val="41"/>
  </w:num>
  <w:num w:numId="7">
    <w:abstractNumId w:val="0"/>
  </w:num>
  <w:num w:numId="8">
    <w:abstractNumId w:val="22"/>
  </w:num>
  <w:num w:numId="9">
    <w:abstractNumId w:val="39"/>
  </w:num>
  <w:num w:numId="10">
    <w:abstractNumId w:val="12"/>
  </w:num>
  <w:num w:numId="11">
    <w:abstractNumId w:val="48"/>
  </w:num>
  <w:num w:numId="12">
    <w:abstractNumId w:val="14"/>
  </w:num>
  <w:num w:numId="13">
    <w:abstractNumId w:val="6"/>
  </w:num>
  <w:num w:numId="14">
    <w:abstractNumId w:val="10"/>
  </w:num>
  <w:num w:numId="15">
    <w:abstractNumId w:val="9"/>
  </w:num>
  <w:num w:numId="16">
    <w:abstractNumId w:val="40"/>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29"/>
  </w:num>
  <w:num w:numId="21">
    <w:abstractNumId w:val="53"/>
  </w:num>
  <w:num w:numId="22">
    <w:abstractNumId w:val="47"/>
  </w:num>
  <w:num w:numId="23">
    <w:abstractNumId w:val="37"/>
  </w:num>
  <w:num w:numId="24">
    <w:abstractNumId w:val="20"/>
  </w:num>
  <w:num w:numId="25">
    <w:abstractNumId w:val="21"/>
  </w:num>
  <w:num w:numId="26">
    <w:abstractNumId w:val="51"/>
  </w:num>
  <w:num w:numId="27">
    <w:abstractNumId w:val="25"/>
  </w:num>
  <w:num w:numId="28">
    <w:abstractNumId w:val="54"/>
  </w:num>
  <w:num w:numId="29">
    <w:abstractNumId w:val="44"/>
  </w:num>
  <w:num w:numId="30">
    <w:abstractNumId w:val="8"/>
  </w:num>
  <w:num w:numId="31">
    <w:abstractNumId w:val="26"/>
  </w:num>
  <w:num w:numId="32">
    <w:abstractNumId w:val="33"/>
  </w:num>
  <w:num w:numId="33">
    <w:abstractNumId w:val="36"/>
  </w:num>
  <w:num w:numId="34">
    <w:abstractNumId w:val="5"/>
  </w:num>
  <w:num w:numId="35">
    <w:abstractNumId w:val="19"/>
  </w:num>
  <w:num w:numId="36">
    <w:abstractNumId w:val="23"/>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5"/>
  </w:num>
  <w:num w:numId="39">
    <w:abstractNumId w:val="3"/>
  </w:num>
  <w:num w:numId="40">
    <w:abstractNumId w:val="43"/>
  </w:num>
  <w:num w:numId="41">
    <w:abstractNumId w:val="31"/>
  </w:num>
  <w:num w:numId="42">
    <w:abstractNumId w:val="16"/>
  </w:num>
  <w:num w:numId="43">
    <w:abstractNumId w:val="32"/>
  </w:num>
  <w:num w:numId="44">
    <w:abstractNumId w:val="15"/>
  </w:num>
  <w:num w:numId="45">
    <w:abstractNumId w:val="52"/>
  </w:num>
  <w:num w:numId="46">
    <w:abstractNumId w:val="2"/>
  </w:num>
  <w:num w:numId="47">
    <w:abstractNumId w:val="30"/>
  </w:num>
  <w:num w:numId="48">
    <w:abstractNumId w:val="17"/>
  </w:num>
  <w:num w:numId="49">
    <w:abstractNumId w:val="24"/>
  </w:num>
  <w:num w:numId="50">
    <w:abstractNumId w:val="35"/>
    <w:lvlOverride w:ilvl="0">
      <w:lvl w:ilvl="0">
        <w:start w:val="1"/>
        <w:numFmt w:val="decimal"/>
        <w:pStyle w:val="AppendixH1"/>
        <w:lvlText w:val="Annex %1"/>
        <w:lvlJc w:val="left"/>
        <w:pPr>
          <w:ind w:left="2127" w:firstLine="0"/>
        </w:pPr>
        <w:rPr>
          <w:rFonts w:asciiTheme="majorHAnsi" w:hAnsiTheme="majorHAnsi" w:hint="default"/>
          <w:color w:val="2E74B5" w:themeColor="accent1" w:themeShade="BF"/>
          <w:sz w:val="32"/>
        </w:rPr>
      </w:lvl>
    </w:lvlOverride>
  </w:num>
  <w:num w:numId="51">
    <w:abstractNumId w:val="7"/>
  </w:num>
  <w:num w:numId="52">
    <w:abstractNumId w:val="56"/>
  </w:num>
  <w:num w:numId="53">
    <w:abstractNumId w:val="45"/>
  </w:num>
  <w:num w:numId="54">
    <w:abstractNumId w:val="13"/>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num>
  <w:num w:numId="57">
    <w:abstractNumId w:val="50"/>
  </w:num>
  <w:num w:numId="58">
    <w:abstractNumId w:val="1"/>
  </w:num>
  <w:num w:numId="59">
    <w:abstractNumId w:val="27"/>
  </w:num>
  <w:num w:numId="60">
    <w:abstractNumId w:val="38"/>
  </w:num>
  <w:num w:numId="61">
    <w:abstractNumId w:val="49"/>
  </w:num>
  <w:num w:numId="62">
    <w:abstractNumId w:val="28"/>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manuele Mancosu">
    <w15:presenceInfo w15:providerId="AD" w15:userId="S::emanuele.mancosu@uma.es::3e195f07-e155-4c93-b1e5-fe5936381d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ES"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de-AT" w:vendorID="64" w:dllVersion="0"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E03"/>
    <w:rsid w:val="000004E5"/>
    <w:rsid w:val="000010D3"/>
    <w:rsid w:val="00001553"/>
    <w:rsid w:val="00002CDC"/>
    <w:rsid w:val="00004AD5"/>
    <w:rsid w:val="00005AA7"/>
    <w:rsid w:val="00005EF1"/>
    <w:rsid w:val="00006250"/>
    <w:rsid w:val="00006395"/>
    <w:rsid w:val="00007214"/>
    <w:rsid w:val="00007C03"/>
    <w:rsid w:val="000100FF"/>
    <w:rsid w:val="00011BCD"/>
    <w:rsid w:val="00011C7D"/>
    <w:rsid w:val="00012033"/>
    <w:rsid w:val="00013B4E"/>
    <w:rsid w:val="00013F3B"/>
    <w:rsid w:val="0001457E"/>
    <w:rsid w:val="00015484"/>
    <w:rsid w:val="00015B73"/>
    <w:rsid w:val="000165EE"/>
    <w:rsid w:val="00016C9E"/>
    <w:rsid w:val="0001731E"/>
    <w:rsid w:val="0001764A"/>
    <w:rsid w:val="0002026E"/>
    <w:rsid w:val="000205B7"/>
    <w:rsid w:val="00020ED2"/>
    <w:rsid w:val="00021641"/>
    <w:rsid w:val="00022818"/>
    <w:rsid w:val="000235D8"/>
    <w:rsid w:val="00023A1B"/>
    <w:rsid w:val="00024808"/>
    <w:rsid w:val="00024F69"/>
    <w:rsid w:val="000250CE"/>
    <w:rsid w:val="00025526"/>
    <w:rsid w:val="0002555C"/>
    <w:rsid w:val="0002592F"/>
    <w:rsid w:val="0002765A"/>
    <w:rsid w:val="00027B1A"/>
    <w:rsid w:val="00030237"/>
    <w:rsid w:val="00031908"/>
    <w:rsid w:val="00031CC8"/>
    <w:rsid w:val="00032BD2"/>
    <w:rsid w:val="000354E4"/>
    <w:rsid w:val="00035914"/>
    <w:rsid w:val="00036C6D"/>
    <w:rsid w:val="00036EAE"/>
    <w:rsid w:val="0003722F"/>
    <w:rsid w:val="00037491"/>
    <w:rsid w:val="00037771"/>
    <w:rsid w:val="00040F11"/>
    <w:rsid w:val="000416E5"/>
    <w:rsid w:val="0004448F"/>
    <w:rsid w:val="00046275"/>
    <w:rsid w:val="0004629E"/>
    <w:rsid w:val="00046DFB"/>
    <w:rsid w:val="00046FA9"/>
    <w:rsid w:val="00050119"/>
    <w:rsid w:val="00051B5B"/>
    <w:rsid w:val="00051F82"/>
    <w:rsid w:val="000522FB"/>
    <w:rsid w:val="00052A20"/>
    <w:rsid w:val="00053CEA"/>
    <w:rsid w:val="00054821"/>
    <w:rsid w:val="00055649"/>
    <w:rsid w:val="00055AEF"/>
    <w:rsid w:val="00057052"/>
    <w:rsid w:val="00060E5B"/>
    <w:rsid w:val="00061AA2"/>
    <w:rsid w:val="00063540"/>
    <w:rsid w:val="0006388F"/>
    <w:rsid w:val="00063C68"/>
    <w:rsid w:val="000651C9"/>
    <w:rsid w:val="00065978"/>
    <w:rsid w:val="00065ACB"/>
    <w:rsid w:val="00065B51"/>
    <w:rsid w:val="000666BD"/>
    <w:rsid w:val="000672AD"/>
    <w:rsid w:val="0006787D"/>
    <w:rsid w:val="0007088A"/>
    <w:rsid w:val="000713CE"/>
    <w:rsid w:val="000718A4"/>
    <w:rsid w:val="00072208"/>
    <w:rsid w:val="0007222F"/>
    <w:rsid w:val="00072394"/>
    <w:rsid w:val="00072462"/>
    <w:rsid w:val="00072706"/>
    <w:rsid w:val="00072B8F"/>
    <w:rsid w:val="0007436F"/>
    <w:rsid w:val="000756CB"/>
    <w:rsid w:val="00076040"/>
    <w:rsid w:val="00076693"/>
    <w:rsid w:val="00077386"/>
    <w:rsid w:val="000776EF"/>
    <w:rsid w:val="0008031C"/>
    <w:rsid w:val="00083277"/>
    <w:rsid w:val="000853DB"/>
    <w:rsid w:val="00085E99"/>
    <w:rsid w:val="00086C1F"/>
    <w:rsid w:val="00087963"/>
    <w:rsid w:val="00087AFB"/>
    <w:rsid w:val="00087DF7"/>
    <w:rsid w:val="000902FE"/>
    <w:rsid w:val="00090322"/>
    <w:rsid w:val="00090462"/>
    <w:rsid w:val="00091899"/>
    <w:rsid w:val="00091BED"/>
    <w:rsid w:val="00092F3A"/>
    <w:rsid w:val="000934E7"/>
    <w:rsid w:val="00095007"/>
    <w:rsid w:val="00095027"/>
    <w:rsid w:val="000950AB"/>
    <w:rsid w:val="000957A8"/>
    <w:rsid w:val="00095A1C"/>
    <w:rsid w:val="000967F2"/>
    <w:rsid w:val="00097FDB"/>
    <w:rsid w:val="000A1727"/>
    <w:rsid w:val="000A209C"/>
    <w:rsid w:val="000A23DD"/>
    <w:rsid w:val="000A32D1"/>
    <w:rsid w:val="000A4519"/>
    <w:rsid w:val="000A4C9B"/>
    <w:rsid w:val="000A5DEF"/>
    <w:rsid w:val="000A7EA3"/>
    <w:rsid w:val="000B0962"/>
    <w:rsid w:val="000B194A"/>
    <w:rsid w:val="000B1AF0"/>
    <w:rsid w:val="000B1BF4"/>
    <w:rsid w:val="000B1F18"/>
    <w:rsid w:val="000B234F"/>
    <w:rsid w:val="000B297E"/>
    <w:rsid w:val="000B2DE9"/>
    <w:rsid w:val="000B2E3D"/>
    <w:rsid w:val="000B4529"/>
    <w:rsid w:val="000B51C1"/>
    <w:rsid w:val="000B5B59"/>
    <w:rsid w:val="000C05FE"/>
    <w:rsid w:val="000C33D7"/>
    <w:rsid w:val="000C37B3"/>
    <w:rsid w:val="000C43B3"/>
    <w:rsid w:val="000C4D70"/>
    <w:rsid w:val="000C56B4"/>
    <w:rsid w:val="000C5879"/>
    <w:rsid w:val="000C5C45"/>
    <w:rsid w:val="000C7624"/>
    <w:rsid w:val="000C7F03"/>
    <w:rsid w:val="000D0BC7"/>
    <w:rsid w:val="000D14D1"/>
    <w:rsid w:val="000D19BC"/>
    <w:rsid w:val="000D331E"/>
    <w:rsid w:val="000D4073"/>
    <w:rsid w:val="000D4168"/>
    <w:rsid w:val="000D4457"/>
    <w:rsid w:val="000D44EE"/>
    <w:rsid w:val="000D47CB"/>
    <w:rsid w:val="000D5AA5"/>
    <w:rsid w:val="000D604E"/>
    <w:rsid w:val="000D655E"/>
    <w:rsid w:val="000D656D"/>
    <w:rsid w:val="000D6D39"/>
    <w:rsid w:val="000E18B1"/>
    <w:rsid w:val="000E1A63"/>
    <w:rsid w:val="000E2CE6"/>
    <w:rsid w:val="000E3561"/>
    <w:rsid w:val="000E3F55"/>
    <w:rsid w:val="000E4EA1"/>
    <w:rsid w:val="000E64F1"/>
    <w:rsid w:val="000E68C7"/>
    <w:rsid w:val="000E6DA9"/>
    <w:rsid w:val="000E727D"/>
    <w:rsid w:val="000E7AAC"/>
    <w:rsid w:val="000F1256"/>
    <w:rsid w:val="000F2039"/>
    <w:rsid w:val="000F2192"/>
    <w:rsid w:val="000F2AB1"/>
    <w:rsid w:val="000F3264"/>
    <w:rsid w:val="000F32A6"/>
    <w:rsid w:val="000F33DE"/>
    <w:rsid w:val="000F40D6"/>
    <w:rsid w:val="000F4BE2"/>
    <w:rsid w:val="000F4F73"/>
    <w:rsid w:val="000F59D5"/>
    <w:rsid w:val="000F612B"/>
    <w:rsid w:val="000F7B27"/>
    <w:rsid w:val="001000CD"/>
    <w:rsid w:val="0010104B"/>
    <w:rsid w:val="001013FC"/>
    <w:rsid w:val="001015B3"/>
    <w:rsid w:val="00101999"/>
    <w:rsid w:val="00101C94"/>
    <w:rsid w:val="00105091"/>
    <w:rsid w:val="0010581A"/>
    <w:rsid w:val="0010639D"/>
    <w:rsid w:val="00107CE9"/>
    <w:rsid w:val="0011037F"/>
    <w:rsid w:val="001109DE"/>
    <w:rsid w:val="00110B65"/>
    <w:rsid w:val="00111428"/>
    <w:rsid w:val="00112B86"/>
    <w:rsid w:val="00112C93"/>
    <w:rsid w:val="001136D4"/>
    <w:rsid w:val="00113C08"/>
    <w:rsid w:val="00113C16"/>
    <w:rsid w:val="001140B3"/>
    <w:rsid w:val="0011428B"/>
    <w:rsid w:val="00115A18"/>
    <w:rsid w:val="00115EB6"/>
    <w:rsid w:val="00117688"/>
    <w:rsid w:val="00124AD4"/>
    <w:rsid w:val="00124B82"/>
    <w:rsid w:val="00124C5D"/>
    <w:rsid w:val="00124E11"/>
    <w:rsid w:val="0012521B"/>
    <w:rsid w:val="00126373"/>
    <w:rsid w:val="00127016"/>
    <w:rsid w:val="00127514"/>
    <w:rsid w:val="00127940"/>
    <w:rsid w:val="001300D3"/>
    <w:rsid w:val="00130C71"/>
    <w:rsid w:val="00131215"/>
    <w:rsid w:val="00131941"/>
    <w:rsid w:val="00133398"/>
    <w:rsid w:val="00133DD5"/>
    <w:rsid w:val="0013416C"/>
    <w:rsid w:val="001346F1"/>
    <w:rsid w:val="00134D89"/>
    <w:rsid w:val="00134F7E"/>
    <w:rsid w:val="001358BC"/>
    <w:rsid w:val="00135F42"/>
    <w:rsid w:val="0013696D"/>
    <w:rsid w:val="00137F0A"/>
    <w:rsid w:val="0014009B"/>
    <w:rsid w:val="001400C3"/>
    <w:rsid w:val="00140269"/>
    <w:rsid w:val="00141043"/>
    <w:rsid w:val="001413FB"/>
    <w:rsid w:val="0014265B"/>
    <w:rsid w:val="001437F9"/>
    <w:rsid w:val="00144471"/>
    <w:rsid w:val="0014464A"/>
    <w:rsid w:val="00145205"/>
    <w:rsid w:val="00145FE2"/>
    <w:rsid w:val="00146308"/>
    <w:rsid w:val="00146A82"/>
    <w:rsid w:val="00147B1D"/>
    <w:rsid w:val="00147CC4"/>
    <w:rsid w:val="00150104"/>
    <w:rsid w:val="0015288F"/>
    <w:rsid w:val="00152971"/>
    <w:rsid w:val="001532CD"/>
    <w:rsid w:val="00153BC4"/>
    <w:rsid w:val="00153DDB"/>
    <w:rsid w:val="001558D6"/>
    <w:rsid w:val="00156492"/>
    <w:rsid w:val="00156716"/>
    <w:rsid w:val="00156F36"/>
    <w:rsid w:val="00157803"/>
    <w:rsid w:val="0015781C"/>
    <w:rsid w:val="00157B63"/>
    <w:rsid w:val="001601E8"/>
    <w:rsid w:val="001603E9"/>
    <w:rsid w:val="00160F73"/>
    <w:rsid w:val="00161281"/>
    <w:rsid w:val="0016143A"/>
    <w:rsid w:val="001627C9"/>
    <w:rsid w:val="00162F06"/>
    <w:rsid w:val="00163320"/>
    <w:rsid w:val="0016388F"/>
    <w:rsid w:val="001643F9"/>
    <w:rsid w:val="0016442A"/>
    <w:rsid w:val="00164E92"/>
    <w:rsid w:val="0016747F"/>
    <w:rsid w:val="00167B8F"/>
    <w:rsid w:val="00167C31"/>
    <w:rsid w:val="00170DA7"/>
    <w:rsid w:val="001715BF"/>
    <w:rsid w:val="001720CC"/>
    <w:rsid w:val="00172425"/>
    <w:rsid w:val="00172D4F"/>
    <w:rsid w:val="00172F24"/>
    <w:rsid w:val="001733C1"/>
    <w:rsid w:val="0017423B"/>
    <w:rsid w:val="00175CF7"/>
    <w:rsid w:val="001770F1"/>
    <w:rsid w:val="00177206"/>
    <w:rsid w:val="00180ED6"/>
    <w:rsid w:val="001816B6"/>
    <w:rsid w:val="00181D44"/>
    <w:rsid w:val="00182284"/>
    <w:rsid w:val="00182E4A"/>
    <w:rsid w:val="0018359B"/>
    <w:rsid w:val="00183D92"/>
    <w:rsid w:val="0018408F"/>
    <w:rsid w:val="001847F7"/>
    <w:rsid w:val="00184C18"/>
    <w:rsid w:val="00184CAF"/>
    <w:rsid w:val="00184F73"/>
    <w:rsid w:val="001904AC"/>
    <w:rsid w:val="00191262"/>
    <w:rsid w:val="001916BE"/>
    <w:rsid w:val="00192DE2"/>
    <w:rsid w:val="00193179"/>
    <w:rsid w:val="00193C80"/>
    <w:rsid w:val="00193D66"/>
    <w:rsid w:val="0019429A"/>
    <w:rsid w:val="001949BE"/>
    <w:rsid w:val="00194EB8"/>
    <w:rsid w:val="001953CC"/>
    <w:rsid w:val="0019587F"/>
    <w:rsid w:val="00196230"/>
    <w:rsid w:val="0019713E"/>
    <w:rsid w:val="001A028D"/>
    <w:rsid w:val="001A073C"/>
    <w:rsid w:val="001A0E6E"/>
    <w:rsid w:val="001A13E9"/>
    <w:rsid w:val="001A19DC"/>
    <w:rsid w:val="001A1C2F"/>
    <w:rsid w:val="001A1C90"/>
    <w:rsid w:val="001A1DD8"/>
    <w:rsid w:val="001A3ABB"/>
    <w:rsid w:val="001A4367"/>
    <w:rsid w:val="001A5552"/>
    <w:rsid w:val="001A5EE8"/>
    <w:rsid w:val="001A610A"/>
    <w:rsid w:val="001A6799"/>
    <w:rsid w:val="001A685B"/>
    <w:rsid w:val="001A71B1"/>
    <w:rsid w:val="001B002E"/>
    <w:rsid w:val="001B0BA9"/>
    <w:rsid w:val="001B107C"/>
    <w:rsid w:val="001B1446"/>
    <w:rsid w:val="001B1454"/>
    <w:rsid w:val="001B16B0"/>
    <w:rsid w:val="001B1A7C"/>
    <w:rsid w:val="001B2540"/>
    <w:rsid w:val="001B3939"/>
    <w:rsid w:val="001B3B9D"/>
    <w:rsid w:val="001B44ED"/>
    <w:rsid w:val="001B4D1C"/>
    <w:rsid w:val="001B5D50"/>
    <w:rsid w:val="001C063E"/>
    <w:rsid w:val="001C0B01"/>
    <w:rsid w:val="001C2AFF"/>
    <w:rsid w:val="001C2C00"/>
    <w:rsid w:val="001C2FC5"/>
    <w:rsid w:val="001C3590"/>
    <w:rsid w:val="001C36E5"/>
    <w:rsid w:val="001C3C44"/>
    <w:rsid w:val="001C4136"/>
    <w:rsid w:val="001C4798"/>
    <w:rsid w:val="001C4E08"/>
    <w:rsid w:val="001C506C"/>
    <w:rsid w:val="001C6EF6"/>
    <w:rsid w:val="001D2DAA"/>
    <w:rsid w:val="001D373B"/>
    <w:rsid w:val="001D4110"/>
    <w:rsid w:val="001D44F2"/>
    <w:rsid w:val="001D47B0"/>
    <w:rsid w:val="001D4B3E"/>
    <w:rsid w:val="001D5D63"/>
    <w:rsid w:val="001D64BF"/>
    <w:rsid w:val="001D6946"/>
    <w:rsid w:val="001D6959"/>
    <w:rsid w:val="001D703F"/>
    <w:rsid w:val="001D750D"/>
    <w:rsid w:val="001D75BD"/>
    <w:rsid w:val="001E0280"/>
    <w:rsid w:val="001E039C"/>
    <w:rsid w:val="001E2DC4"/>
    <w:rsid w:val="001E596F"/>
    <w:rsid w:val="001E6F83"/>
    <w:rsid w:val="001E7141"/>
    <w:rsid w:val="001E7D06"/>
    <w:rsid w:val="001F11C0"/>
    <w:rsid w:val="001F13A4"/>
    <w:rsid w:val="001F1DEF"/>
    <w:rsid w:val="001F27FC"/>
    <w:rsid w:val="001F53DD"/>
    <w:rsid w:val="001F58D9"/>
    <w:rsid w:val="001F5D09"/>
    <w:rsid w:val="001F6260"/>
    <w:rsid w:val="001F696B"/>
    <w:rsid w:val="00201AE9"/>
    <w:rsid w:val="00202FF8"/>
    <w:rsid w:val="002032EB"/>
    <w:rsid w:val="00203379"/>
    <w:rsid w:val="0020382B"/>
    <w:rsid w:val="0020411F"/>
    <w:rsid w:val="002043F1"/>
    <w:rsid w:val="0020465C"/>
    <w:rsid w:val="0020500A"/>
    <w:rsid w:val="002059B9"/>
    <w:rsid w:val="00205CCC"/>
    <w:rsid w:val="00205D19"/>
    <w:rsid w:val="00206383"/>
    <w:rsid w:val="002068F0"/>
    <w:rsid w:val="002070D6"/>
    <w:rsid w:val="00207144"/>
    <w:rsid w:val="0020720B"/>
    <w:rsid w:val="00207DD7"/>
    <w:rsid w:val="00213E41"/>
    <w:rsid w:val="00213E88"/>
    <w:rsid w:val="002142E5"/>
    <w:rsid w:val="00214E67"/>
    <w:rsid w:val="0021770F"/>
    <w:rsid w:val="002178DA"/>
    <w:rsid w:val="00217A6D"/>
    <w:rsid w:val="00217C44"/>
    <w:rsid w:val="002203EC"/>
    <w:rsid w:val="00220870"/>
    <w:rsid w:val="00220CF0"/>
    <w:rsid w:val="00220F33"/>
    <w:rsid w:val="002217BE"/>
    <w:rsid w:val="00222AFE"/>
    <w:rsid w:val="00222E9B"/>
    <w:rsid w:val="00223213"/>
    <w:rsid w:val="00223297"/>
    <w:rsid w:val="00223AC5"/>
    <w:rsid w:val="00224C0B"/>
    <w:rsid w:val="002313EE"/>
    <w:rsid w:val="00232A2D"/>
    <w:rsid w:val="00232D0D"/>
    <w:rsid w:val="00233A1F"/>
    <w:rsid w:val="00233C83"/>
    <w:rsid w:val="00233F4A"/>
    <w:rsid w:val="002340FB"/>
    <w:rsid w:val="00234960"/>
    <w:rsid w:val="00234B7F"/>
    <w:rsid w:val="002400ED"/>
    <w:rsid w:val="00241020"/>
    <w:rsid w:val="0024111F"/>
    <w:rsid w:val="00241E95"/>
    <w:rsid w:val="00241FA6"/>
    <w:rsid w:val="002422D6"/>
    <w:rsid w:val="00242925"/>
    <w:rsid w:val="00242E9C"/>
    <w:rsid w:val="0024476A"/>
    <w:rsid w:val="00245668"/>
    <w:rsid w:val="00245776"/>
    <w:rsid w:val="00246252"/>
    <w:rsid w:val="002471DC"/>
    <w:rsid w:val="002507F9"/>
    <w:rsid w:val="00250834"/>
    <w:rsid w:val="00250AA5"/>
    <w:rsid w:val="00250AF1"/>
    <w:rsid w:val="00251163"/>
    <w:rsid w:val="00251774"/>
    <w:rsid w:val="00252157"/>
    <w:rsid w:val="00253C75"/>
    <w:rsid w:val="00253EB6"/>
    <w:rsid w:val="00255E3C"/>
    <w:rsid w:val="00256D38"/>
    <w:rsid w:val="00257748"/>
    <w:rsid w:val="00260B11"/>
    <w:rsid w:val="00263411"/>
    <w:rsid w:val="002635E6"/>
    <w:rsid w:val="00263997"/>
    <w:rsid w:val="00263CB0"/>
    <w:rsid w:val="00264438"/>
    <w:rsid w:val="0026465E"/>
    <w:rsid w:val="002651C6"/>
    <w:rsid w:val="00265934"/>
    <w:rsid w:val="00265AB3"/>
    <w:rsid w:val="00265C5E"/>
    <w:rsid w:val="00266501"/>
    <w:rsid w:val="0026684C"/>
    <w:rsid w:val="00270617"/>
    <w:rsid w:val="002710E8"/>
    <w:rsid w:val="002726EE"/>
    <w:rsid w:val="00272809"/>
    <w:rsid w:val="002728AB"/>
    <w:rsid w:val="00272BBA"/>
    <w:rsid w:val="00272DF3"/>
    <w:rsid w:val="00274622"/>
    <w:rsid w:val="00274DD8"/>
    <w:rsid w:val="00276CA6"/>
    <w:rsid w:val="00277050"/>
    <w:rsid w:val="002770FE"/>
    <w:rsid w:val="00277520"/>
    <w:rsid w:val="002779E7"/>
    <w:rsid w:val="002804E6"/>
    <w:rsid w:val="00280560"/>
    <w:rsid w:val="00280A22"/>
    <w:rsid w:val="00280C63"/>
    <w:rsid w:val="00280D7E"/>
    <w:rsid w:val="0028276D"/>
    <w:rsid w:val="00282780"/>
    <w:rsid w:val="00283424"/>
    <w:rsid w:val="00284225"/>
    <w:rsid w:val="00285D23"/>
    <w:rsid w:val="002862B6"/>
    <w:rsid w:val="002877B3"/>
    <w:rsid w:val="00291D45"/>
    <w:rsid w:val="002924D9"/>
    <w:rsid w:val="0029252A"/>
    <w:rsid w:val="00293299"/>
    <w:rsid w:val="00294248"/>
    <w:rsid w:val="002942B4"/>
    <w:rsid w:val="00295428"/>
    <w:rsid w:val="00296128"/>
    <w:rsid w:val="00296703"/>
    <w:rsid w:val="0029717B"/>
    <w:rsid w:val="002A0B59"/>
    <w:rsid w:val="002A298C"/>
    <w:rsid w:val="002A2EF8"/>
    <w:rsid w:val="002A3934"/>
    <w:rsid w:val="002A513D"/>
    <w:rsid w:val="002A5193"/>
    <w:rsid w:val="002A51D4"/>
    <w:rsid w:val="002A5501"/>
    <w:rsid w:val="002A5B5E"/>
    <w:rsid w:val="002A6443"/>
    <w:rsid w:val="002B1BEC"/>
    <w:rsid w:val="002B1F1D"/>
    <w:rsid w:val="002B2116"/>
    <w:rsid w:val="002B23B4"/>
    <w:rsid w:val="002B2995"/>
    <w:rsid w:val="002B2C23"/>
    <w:rsid w:val="002B4737"/>
    <w:rsid w:val="002B5C7B"/>
    <w:rsid w:val="002B5D92"/>
    <w:rsid w:val="002B664B"/>
    <w:rsid w:val="002B791F"/>
    <w:rsid w:val="002C078F"/>
    <w:rsid w:val="002C37E7"/>
    <w:rsid w:val="002C7131"/>
    <w:rsid w:val="002C7AB4"/>
    <w:rsid w:val="002D0351"/>
    <w:rsid w:val="002D0C69"/>
    <w:rsid w:val="002D1092"/>
    <w:rsid w:val="002D1297"/>
    <w:rsid w:val="002D173A"/>
    <w:rsid w:val="002D2220"/>
    <w:rsid w:val="002D301D"/>
    <w:rsid w:val="002D3C76"/>
    <w:rsid w:val="002D4FEF"/>
    <w:rsid w:val="002D7E9F"/>
    <w:rsid w:val="002E0342"/>
    <w:rsid w:val="002E0CDB"/>
    <w:rsid w:val="002E3073"/>
    <w:rsid w:val="002E3424"/>
    <w:rsid w:val="002E375D"/>
    <w:rsid w:val="002E3AAF"/>
    <w:rsid w:val="002E42A5"/>
    <w:rsid w:val="002E4636"/>
    <w:rsid w:val="002E64BA"/>
    <w:rsid w:val="002E668D"/>
    <w:rsid w:val="002E7009"/>
    <w:rsid w:val="002E7160"/>
    <w:rsid w:val="002E7164"/>
    <w:rsid w:val="002E75A8"/>
    <w:rsid w:val="002F0543"/>
    <w:rsid w:val="002F0DB5"/>
    <w:rsid w:val="002F1C69"/>
    <w:rsid w:val="002F2047"/>
    <w:rsid w:val="002F220B"/>
    <w:rsid w:val="002F3759"/>
    <w:rsid w:val="002F3A52"/>
    <w:rsid w:val="002F3FEC"/>
    <w:rsid w:val="002F4518"/>
    <w:rsid w:val="002F5ED2"/>
    <w:rsid w:val="002F6A3A"/>
    <w:rsid w:val="002F6B10"/>
    <w:rsid w:val="0030079A"/>
    <w:rsid w:val="00300DB7"/>
    <w:rsid w:val="00300EAA"/>
    <w:rsid w:val="0030139D"/>
    <w:rsid w:val="00302ADF"/>
    <w:rsid w:val="00302DCA"/>
    <w:rsid w:val="00303AAF"/>
    <w:rsid w:val="00305A7F"/>
    <w:rsid w:val="0030731E"/>
    <w:rsid w:val="00307374"/>
    <w:rsid w:val="00307610"/>
    <w:rsid w:val="00310D00"/>
    <w:rsid w:val="00312480"/>
    <w:rsid w:val="00315A14"/>
    <w:rsid w:val="003162CF"/>
    <w:rsid w:val="00316C97"/>
    <w:rsid w:val="0031716A"/>
    <w:rsid w:val="003178BF"/>
    <w:rsid w:val="00320D87"/>
    <w:rsid w:val="00321546"/>
    <w:rsid w:val="00321E71"/>
    <w:rsid w:val="00322742"/>
    <w:rsid w:val="003229F7"/>
    <w:rsid w:val="003237BC"/>
    <w:rsid w:val="00323A31"/>
    <w:rsid w:val="00323F90"/>
    <w:rsid w:val="00324086"/>
    <w:rsid w:val="00325B6B"/>
    <w:rsid w:val="00325C66"/>
    <w:rsid w:val="00330166"/>
    <w:rsid w:val="003309F3"/>
    <w:rsid w:val="00331FFB"/>
    <w:rsid w:val="003324DB"/>
    <w:rsid w:val="003327FF"/>
    <w:rsid w:val="0033301C"/>
    <w:rsid w:val="00333D20"/>
    <w:rsid w:val="00334F7C"/>
    <w:rsid w:val="003355DF"/>
    <w:rsid w:val="003371B0"/>
    <w:rsid w:val="00337DA6"/>
    <w:rsid w:val="00340E91"/>
    <w:rsid w:val="00340EC6"/>
    <w:rsid w:val="00345007"/>
    <w:rsid w:val="003453B6"/>
    <w:rsid w:val="00345742"/>
    <w:rsid w:val="0034654D"/>
    <w:rsid w:val="003470BC"/>
    <w:rsid w:val="0035089C"/>
    <w:rsid w:val="00351D02"/>
    <w:rsid w:val="00352003"/>
    <w:rsid w:val="00352AE2"/>
    <w:rsid w:val="00353635"/>
    <w:rsid w:val="0035385A"/>
    <w:rsid w:val="00353DDF"/>
    <w:rsid w:val="00353E63"/>
    <w:rsid w:val="00354148"/>
    <w:rsid w:val="00354BD1"/>
    <w:rsid w:val="00354C0D"/>
    <w:rsid w:val="00354DA1"/>
    <w:rsid w:val="00354DC6"/>
    <w:rsid w:val="0035537D"/>
    <w:rsid w:val="00355BD3"/>
    <w:rsid w:val="00356422"/>
    <w:rsid w:val="00357B93"/>
    <w:rsid w:val="00360212"/>
    <w:rsid w:val="003604A1"/>
    <w:rsid w:val="00360F37"/>
    <w:rsid w:val="00361DC5"/>
    <w:rsid w:val="0036213B"/>
    <w:rsid w:val="00363A5F"/>
    <w:rsid w:val="00363C61"/>
    <w:rsid w:val="003640D6"/>
    <w:rsid w:val="0036548E"/>
    <w:rsid w:val="003654B4"/>
    <w:rsid w:val="00365DC4"/>
    <w:rsid w:val="00366C77"/>
    <w:rsid w:val="003678CF"/>
    <w:rsid w:val="003711BA"/>
    <w:rsid w:val="00371749"/>
    <w:rsid w:val="00371C48"/>
    <w:rsid w:val="003720D6"/>
    <w:rsid w:val="0037258A"/>
    <w:rsid w:val="0037467A"/>
    <w:rsid w:val="0037546F"/>
    <w:rsid w:val="0037568B"/>
    <w:rsid w:val="00375F18"/>
    <w:rsid w:val="00376047"/>
    <w:rsid w:val="0037630C"/>
    <w:rsid w:val="003766AE"/>
    <w:rsid w:val="0037687D"/>
    <w:rsid w:val="00376F1C"/>
    <w:rsid w:val="003771BB"/>
    <w:rsid w:val="0037722A"/>
    <w:rsid w:val="0038078A"/>
    <w:rsid w:val="00381198"/>
    <w:rsid w:val="00381757"/>
    <w:rsid w:val="00381BD2"/>
    <w:rsid w:val="00381C11"/>
    <w:rsid w:val="0038288F"/>
    <w:rsid w:val="003849E2"/>
    <w:rsid w:val="00384F78"/>
    <w:rsid w:val="0038501F"/>
    <w:rsid w:val="00386FA4"/>
    <w:rsid w:val="00387C5E"/>
    <w:rsid w:val="003900A8"/>
    <w:rsid w:val="00391536"/>
    <w:rsid w:val="0039154D"/>
    <w:rsid w:val="00391D0D"/>
    <w:rsid w:val="0039420F"/>
    <w:rsid w:val="003946A1"/>
    <w:rsid w:val="00395961"/>
    <w:rsid w:val="003975BF"/>
    <w:rsid w:val="00397AFB"/>
    <w:rsid w:val="003A0F1F"/>
    <w:rsid w:val="003A178E"/>
    <w:rsid w:val="003A1F1E"/>
    <w:rsid w:val="003A2742"/>
    <w:rsid w:val="003A3AC7"/>
    <w:rsid w:val="003A5742"/>
    <w:rsid w:val="003A5ADD"/>
    <w:rsid w:val="003A6B8C"/>
    <w:rsid w:val="003A76F6"/>
    <w:rsid w:val="003B2E43"/>
    <w:rsid w:val="003B316B"/>
    <w:rsid w:val="003B3C47"/>
    <w:rsid w:val="003B4721"/>
    <w:rsid w:val="003B5131"/>
    <w:rsid w:val="003B5356"/>
    <w:rsid w:val="003B5BB9"/>
    <w:rsid w:val="003B6140"/>
    <w:rsid w:val="003B7557"/>
    <w:rsid w:val="003B7749"/>
    <w:rsid w:val="003C05A2"/>
    <w:rsid w:val="003C1130"/>
    <w:rsid w:val="003C2AE9"/>
    <w:rsid w:val="003C396B"/>
    <w:rsid w:val="003C5279"/>
    <w:rsid w:val="003D17D7"/>
    <w:rsid w:val="003D1FA6"/>
    <w:rsid w:val="003D252E"/>
    <w:rsid w:val="003D2ED7"/>
    <w:rsid w:val="003D3ADB"/>
    <w:rsid w:val="003D4280"/>
    <w:rsid w:val="003D4EE3"/>
    <w:rsid w:val="003D6E89"/>
    <w:rsid w:val="003D761A"/>
    <w:rsid w:val="003D7815"/>
    <w:rsid w:val="003E056D"/>
    <w:rsid w:val="003E1558"/>
    <w:rsid w:val="003E17B1"/>
    <w:rsid w:val="003E1A07"/>
    <w:rsid w:val="003E1A29"/>
    <w:rsid w:val="003E1EE5"/>
    <w:rsid w:val="003E1F88"/>
    <w:rsid w:val="003E2BA8"/>
    <w:rsid w:val="003E3FF1"/>
    <w:rsid w:val="003E4CC3"/>
    <w:rsid w:val="003E4CC6"/>
    <w:rsid w:val="003E55BA"/>
    <w:rsid w:val="003E58B8"/>
    <w:rsid w:val="003F0118"/>
    <w:rsid w:val="003F094A"/>
    <w:rsid w:val="003F0BCB"/>
    <w:rsid w:val="003F1567"/>
    <w:rsid w:val="003F158D"/>
    <w:rsid w:val="003F190C"/>
    <w:rsid w:val="003F1E03"/>
    <w:rsid w:val="003F2479"/>
    <w:rsid w:val="003F26A0"/>
    <w:rsid w:val="003F2E32"/>
    <w:rsid w:val="003F378C"/>
    <w:rsid w:val="003F38E8"/>
    <w:rsid w:val="003F5B07"/>
    <w:rsid w:val="003F6DD5"/>
    <w:rsid w:val="003F6FDB"/>
    <w:rsid w:val="003F7829"/>
    <w:rsid w:val="00403D67"/>
    <w:rsid w:val="00404344"/>
    <w:rsid w:val="004044B0"/>
    <w:rsid w:val="004054C9"/>
    <w:rsid w:val="00405BAF"/>
    <w:rsid w:val="00405C75"/>
    <w:rsid w:val="00405DEF"/>
    <w:rsid w:val="00406781"/>
    <w:rsid w:val="00407CE3"/>
    <w:rsid w:val="0041066E"/>
    <w:rsid w:val="0041072D"/>
    <w:rsid w:val="00412E63"/>
    <w:rsid w:val="00414858"/>
    <w:rsid w:val="00414B02"/>
    <w:rsid w:val="00415806"/>
    <w:rsid w:val="00416906"/>
    <w:rsid w:val="00416AB7"/>
    <w:rsid w:val="00417AB3"/>
    <w:rsid w:val="00420C7A"/>
    <w:rsid w:val="00421522"/>
    <w:rsid w:val="004225E0"/>
    <w:rsid w:val="004232DA"/>
    <w:rsid w:val="004239B2"/>
    <w:rsid w:val="0042404E"/>
    <w:rsid w:val="00424099"/>
    <w:rsid w:val="004242EF"/>
    <w:rsid w:val="00425483"/>
    <w:rsid w:val="0042605B"/>
    <w:rsid w:val="004270DB"/>
    <w:rsid w:val="00430A28"/>
    <w:rsid w:val="00430C85"/>
    <w:rsid w:val="00430E67"/>
    <w:rsid w:val="0043127B"/>
    <w:rsid w:val="00432232"/>
    <w:rsid w:val="004322DF"/>
    <w:rsid w:val="00433D11"/>
    <w:rsid w:val="004343F6"/>
    <w:rsid w:val="00434435"/>
    <w:rsid w:val="00434C31"/>
    <w:rsid w:val="004352F0"/>
    <w:rsid w:val="00435347"/>
    <w:rsid w:val="00435461"/>
    <w:rsid w:val="004368A8"/>
    <w:rsid w:val="004370D7"/>
    <w:rsid w:val="00441449"/>
    <w:rsid w:val="00441711"/>
    <w:rsid w:val="00441BD8"/>
    <w:rsid w:val="00441DB6"/>
    <w:rsid w:val="00442F4D"/>
    <w:rsid w:val="0044353E"/>
    <w:rsid w:val="00443AE9"/>
    <w:rsid w:val="00444019"/>
    <w:rsid w:val="004455DE"/>
    <w:rsid w:val="004458F8"/>
    <w:rsid w:val="00445F2C"/>
    <w:rsid w:val="0044673B"/>
    <w:rsid w:val="00450574"/>
    <w:rsid w:val="00451021"/>
    <w:rsid w:val="0045130F"/>
    <w:rsid w:val="00451D81"/>
    <w:rsid w:val="00452095"/>
    <w:rsid w:val="00452848"/>
    <w:rsid w:val="00452977"/>
    <w:rsid w:val="00453130"/>
    <w:rsid w:val="004537F9"/>
    <w:rsid w:val="00454FAD"/>
    <w:rsid w:val="00455A8C"/>
    <w:rsid w:val="00465EB8"/>
    <w:rsid w:val="00466D84"/>
    <w:rsid w:val="00467835"/>
    <w:rsid w:val="0047009C"/>
    <w:rsid w:val="004704EF"/>
    <w:rsid w:val="004707BC"/>
    <w:rsid w:val="004712A5"/>
    <w:rsid w:val="00471546"/>
    <w:rsid w:val="00472132"/>
    <w:rsid w:val="004724F3"/>
    <w:rsid w:val="0047371F"/>
    <w:rsid w:val="00474999"/>
    <w:rsid w:val="00474A4A"/>
    <w:rsid w:val="00474E65"/>
    <w:rsid w:val="00474F7D"/>
    <w:rsid w:val="0047637F"/>
    <w:rsid w:val="0047781F"/>
    <w:rsid w:val="00477DF5"/>
    <w:rsid w:val="00480AD2"/>
    <w:rsid w:val="00480DCF"/>
    <w:rsid w:val="00482408"/>
    <w:rsid w:val="00482508"/>
    <w:rsid w:val="00482C4B"/>
    <w:rsid w:val="0048442C"/>
    <w:rsid w:val="004850BA"/>
    <w:rsid w:val="004865C8"/>
    <w:rsid w:val="00487C13"/>
    <w:rsid w:val="00487D22"/>
    <w:rsid w:val="004903F7"/>
    <w:rsid w:val="00491AC5"/>
    <w:rsid w:val="00491BFB"/>
    <w:rsid w:val="00492FC1"/>
    <w:rsid w:val="00493358"/>
    <w:rsid w:val="00493990"/>
    <w:rsid w:val="0049437B"/>
    <w:rsid w:val="00495882"/>
    <w:rsid w:val="00496AC7"/>
    <w:rsid w:val="00496E0B"/>
    <w:rsid w:val="00497546"/>
    <w:rsid w:val="004A05A8"/>
    <w:rsid w:val="004A102C"/>
    <w:rsid w:val="004A13BA"/>
    <w:rsid w:val="004A18C9"/>
    <w:rsid w:val="004A223A"/>
    <w:rsid w:val="004A2AC8"/>
    <w:rsid w:val="004A2B9E"/>
    <w:rsid w:val="004A2EDA"/>
    <w:rsid w:val="004A2F79"/>
    <w:rsid w:val="004A3A54"/>
    <w:rsid w:val="004A3D1E"/>
    <w:rsid w:val="004A4FA4"/>
    <w:rsid w:val="004A5C44"/>
    <w:rsid w:val="004A5F5B"/>
    <w:rsid w:val="004A6FF5"/>
    <w:rsid w:val="004A7ADB"/>
    <w:rsid w:val="004B06B5"/>
    <w:rsid w:val="004B1159"/>
    <w:rsid w:val="004B209F"/>
    <w:rsid w:val="004B214B"/>
    <w:rsid w:val="004B21EE"/>
    <w:rsid w:val="004B228D"/>
    <w:rsid w:val="004B22F3"/>
    <w:rsid w:val="004B26F7"/>
    <w:rsid w:val="004B44E7"/>
    <w:rsid w:val="004B47F9"/>
    <w:rsid w:val="004B646B"/>
    <w:rsid w:val="004B798A"/>
    <w:rsid w:val="004B7EBC"/>
    <w:rsid w:val="004C0609"/>
    <w:rsid w:val="004C0A71"/>
    <w:rsid w:val="004C0F33"/>
    <w:rsid w:val="004C1302"/>
    <w:rsid w:val="004C29F9"/>
    <w:rsid w:val="004C3EC6"/>
    <w:rsid w:val="004C57BC"/>
    <w:rsid w:val="004C5BDE"/>
    <w:rsid w:val="004C5C4C"/>
    <w:rsid w:val="004C6258"/>
    <w:rsid w:val="004C65F3"/>
    <w:rsid w:val="004C6857"/>
    <w:rsid w:val="004C74D4"/>
    <w:rsid w:val="004C7586"/>
    <w:rsid w:val="004C7ADE"/>
    <w:rsid w:val="004D0843"/>
    <w:rsid w:val="004D0C25"/>
    <w:rsid w:val="004D2AE8"/>
    <w:rsid w:val="004D33C6"/>
    <w:rsid w:val="004D4DCF"/>
    <w:rsid w:val="004D6395"/>
    <w:rsid w:val="004D74C2"/>
    <w:rsid w:val="004E076D"/>
    <w:rsid w:val="004E094E"/>
    <w:rsid w:val="004E0BBF"/>
    <w:rsid w:val="004E1416"/>
    <w:rsid w:val="004E14A6"/>
    <w:rsid w:val="004E3347"/>
    <w:rsid w:val="004E41ED"/>
    <w:rsid w:val="004E431D"/>
    <w:rsid w:val="004E4566"/>
    <w:rsid w:val="004E5E3B"/>
    <w:rsid w:val="004E673D"/>
    <w:rsid w:val="004E6C7B"/>
    <w:rsid w:val="004E7DE8"/>
    <w:rsid w:val="004F024E"/>
    <w:rsid w:val="004F0BB0"/>
    <w:rsid w:val="004F0D5B"/>
    <w:rsid w:val="004F2570"/>
    <w:rsid w:val="004F3E3F"/>
    <w:rsid w:val="004F4538"/>
    <w:rsid w:val="004F4E72"/>
    <w:rsid w:val="004F519C"/>
    <w:rsid w:val="004F5535"/>
    <w:rsid w:val="004F5BC6"/>
    <w:rsid w:val="005029A4"/>
    <w:rsid w:val="005036BE"/>
    <w:rsid w:val="0050402F"/>
    <w:rsid w:val="00504064"/>
    <w:rsid w:val="00504617"/>
    <w:rsid w:val="0050693B"/>
    <w:rsid w:val="00507396"/>
    <w:rsid w:val="00510028"/>
    <w:rsid w:val="005108AF"/>
    <w:rsid w:val="00510E49"/>
    <w:rsid w:val="00511046"/>
    <w:rsid w:val="00511393"/>
    <w:rsid w:val="005114D3"/>
    <w:rsid w:val="00511CB5"/>
    <w:rsid w:val="00513AEB"/>
    <w:rsid w:val="005158D1"/>
    <w:rsid w:val="005158DD"/>
    <w:rsid w:val="005159F9"/>
    <w:rsid w:val="00515FC6"/>
    <w:rsid w:val="00517B98"/>
    <w:rsid w:val="005229FC"/>
    <w:rsid w:val="00522AE4"/>
    <w:rsid w:val="0052352A"/>
    <w:rsid w:val="00524483"/>
    <w:rsid w:val="00524845"/>
    <w:rsid w:val="005253C7"/>
    <w:rsid w:val="00526C5C"/>
    <w:rsid w:val="0052768C"/>
    <w:rsid w:val="00527B3B"/>
    <w:rsid w:val="0053003B"/>
    <w:rsid w:val="005300E8"/>
    <w:rsid w:val="00530E31"/>
    <w:rsid w:val="00531153"/>
    <w:rsid w:val="00531494"/>
    <w:rsid w:val="005317B8"/>
    <w:rsid w:val="005325A2"/>
    <w:rsid w:val="00533543"/>
    <w:rsid w:val="00533893"/>
    <w:rsid w:val="00533B81"/>
    <w:rsid w:val="005348AD"/>
    <w:rsid w:val="00535105"/>
    <w:rsid w:val="005366B0"/>
    <w:rsid w:val="00536ADB"/>
    <w:rsid w:val="0053729E"/>
    <w:rsid w:val="00537AF8"/>
    <w:rsid w:val="005400A3"/>
    <w:rsid w:val="00540944"/>
    <w:rsid w:val="00540A62"/>
    <w:rsid w:val="00541E7C"/>
    <w:rsid w:val="005423B2"/>
    <w:rsid w:val="0054293A"/>
    <w:rsid w:val="00544516"/>
    <w:rsid w:val="00544645"/>
    <w:rsid w:val="00544C8D"/>
    <w:rsid w:val="005458E0"/>
    <w:rsid w:val="00546119"/>
    <w:rsid w:val="00547A9A"/>
    <w:rsid w:val="0055011A"/>
    <w:rsid w:val="005503FC"/>
    <w:rsid w:val="00550A85"/>
    <w:rsid w:val="00551ADD"/>
    <w:rsid w:val="00551BF1"/>
    <w:rsid w:val="00552606"/>
    <w:rsid w:val="0055263D"/>
    <w:rsid w:val="00552711"/>
    <w:rsid w:val="00553452"/>
    <w:rsid w:val="005542B1"/>
    <w:rsid w:val="00555C62"/>
    <w:rsid w:val="00556B68"/>
    <w:rsid w:val="005573FD"/>
    <w:rsid w:val="0055788F"/>
    <w:rsid w:val="00557E39"/>
    <w:rsid w:val="005601CD"/>
    <w:rsid w:val="005603AF"/>
    <w:rsid w:val="00560BCE"/>
    <w:rsid w:val="00560E89"/>
    <w:rsid w:val="00562C26"/>
    <w:rsid w:val="005634F7"/>
    <w:rsid w:val="00563EC6"/>
    <w:rsid w:val="00564F95"/>
    <w:rsid w:val="00565365"/>
    <w:rsid w:val="00565C74"/>
    <w:rsid w:val="00566E3D"/>
    <w:rsid w:val="00567449"/>
    <w:rsid w:val="0057163B"/>
    <w:rsid w:val="005730FB"/>
    <w:rsid w:val="005736A3"/>
    <w:rsid w:val="00574593"/>
    <w:rsid w:val="00574C6E"/>
    <w:rsid w:val="00574DF1"/>
    <w:rsid w:val="00576BD0"/>
    <w:rsid w:val="00576F26"/>
    <w:rsid w:val="00577639"/>
    <w:rsid w:val="00577CDA"/>
    <w:rsid w:val="00577D34"/>
    <w:rsid w:val="00580002"/>
    <w:rsid w:val="00582082"/>
    <w:rsid w:val="005824BF"/>
    <w:rsid w:val="00582621"/>
    <w:rsid w:val="00582EF3"/>
    <w:rsid w:val="0058318D"/>
    <w:rsid w:val="00583C74"/>
    <w:rsid w:val="005841B3"/>
    <w:rsid w:val="005854FF"/>
    <w:rsid w:val="0058613A"/>
    <w:rsid w:val="00587337"/>
    <w:rsid w:val="005903D6"/>
    <w:rsid w:val="00591CEE"/>
    <w:rsid w:val="00592D29"/>
    <w:rsid w:val="00595213"/>
    <w:rsid w:val="00596B7C"/>
    <w:rsid w:val="00596F9E"/>
    <w:rsid w:val="005972D5"/>
    <w:rsid w:val="005979DD"/>
    <w:rsid w:val="005A12AF"/>
    <w:rsid w:val="005A1A67"/>
    <w:rsid w:val="005A3856"/>
    <w:rsid w:val="005A39C9"/>
    <w:rsid w:val="005A41B1"/>
    <w:rsid w:val="005A508D"/>
    <w:rsid w:val="005A535B"/>
    <w:rsid w:val="005A55E4"/>
    <w:rsid w:val="005A5D57"/>
    <w:rsid w:val="005A633C"/>
    <w:rsid w:val="005B0AEA"/>
    <w:rsid w:val="005B0F6F"/>
    <w:rsid w:val="005B134B"/>
    <w:rsid w:val="005B28C5"/>
    <w:rsid w:val="005B32F9"/>
    <w:rsid w:val="005B36C7"/>
    <w:rsid w:val="005B5040"/>
    <w:rsid w:val="005B53E0"/>
    <w:rsid w:val="005B5E63"/>
    <w:rsid w:val="005B6DC9"/>
    <w:rsid w:val="005B6EA0"/>
    <w:rsid w:val="005B7B04"/>
    <w:rsid w:val="005C0F48"/>
    <w:rsid w:val="005C1EF5"/>
    <w:rsid w:val="005C218C"/>
    <w:rsid w:val="005C22C3"/>
    <w:rsid w:val="005C26FA"/>
    <w:rsid w:val="005C4245"/>
    <w:rsid w:val="005C5E41"/>
    <w:rsid w:val="005C5EA9"/>
    <w:rsid w:val="005C7954"/>
    <w:rsid w:val="005C7BF3"/>
    <w:rsid w:val="005C7C39"/>
    <w:rsid w:val="005D0CA2"/>
    <w:rsid w:val="005D0E1C"/>
    <w:rsid w:val="005D112E"/>
    <w:rsid w:val="005D11D1"/>
    <w:rsid w:val="005D1FE5"/>
    <w:rsid w:val="005D329C"/>
    <w:rsid w:val="005D41FF"/>
    <w:rsid w:val="005D58DB"/>
    <w:rsid w:val="005D67E3"/>
    <w:rsid w:val="005D7D8D"/>
    <w:rsid w:val="005D7F99"/>
    <w:rsid w:val="005E1A04"/>
    <w:rsid w:val="005E20D8"/>
    <w:rsid w:val="005E25C4"/>
    <w:rsid w:val="005E4169"/>
    <w:rsid w:val="005E418C"/>
    <w:rsid w:val="005E5656"/>
    <w:rsid w:val="005E6236"/>
    <w:rsid w:val="005E6DE3"/>
    <w:rsid w:val="005F14AA"/>
    <w:rsid w:val="005F193F"/>
    <w:rsid w:val="005F1B96"/>
    <w:rsid w:val="005F2839"/>
    <w:rsid w:val="005F31FA"/>
    <w:rsid w:val="005F47C7"/>
    <w:rsid w:val="005F585C"/>
    <w:rsid w:val="005F5E7D"/>
    <w:rsid w:val="005F66E5"/>
    <w:rsid w:val="005F678D"/>
    <w:rsid w:val="005F6AB7"/>
    <w:rsid w:val="00600EC6"/>
    <w:rsid w:val="006010D8"/>
    <w:rsid w:val="0060426C"/>
    <w:rsid w:val="0060499A"/>
    <w:rsid w:val="00604FCD"/>
    <w:rsid w:val="00605E6F"/>
    <w:rsid w:val="0060603B"/>
    <w:rsid w:val="0060625F"/>
    <w:rsid w:val="00607EDA"/>
    <w:rsid w:val="006100A6"/>
    <w:rsid w:val="00610B23"/>
    <w:rsid w:val="0061396D"/>
    <w:rsid w:val="00613CF8"/>
    <w:rsid w:val="006160E9"/>
    <w:rsid w:val="0061681A"/>
    <w:rsid w:val="00617AC0"/>
    <w:rsid w:val="00620645"/>
    <w:rsid w:val="00621299"/>
    <w:rsid w:val="0062140C"/>
    <w:rsid w:val="00622D5F"/>
    <w:rsid w:val="00623FF1"/>
    <w:rsid w:val="006244E3"/>
    <w:rsid w:val="00625ECC"/>
    <w:rsid w:val="00626F2F"/>
    <w:rsid w:val="00627094"/>
    <w:rsid w:val="00627BAD"/>
    <w:rsid w:val="006306CE"/>
    <w:rsid w:val="0063127E"/>
    <w:rsid w:val="00631A43"/>
    <w:rsid w:val="00631CFE"/>
    <w:rsid w:val="00632C8F"/>
    <w:rsid w:val="00632FD8"/>
    <w:rsid w:val="006355B6"/>
    <w:rsid w:val="00635644"/>
    <w:rsid w:val="00636B3E"/>
    <w:rsid w:val="00636F3C"/>
    <w:rsid w:val="00637352"/>
    <w:rsid w:val="006376CC"/>
    <w:rsid w:val="00637F78"/>
    <w:rsid w:val="00640420"/>
    <w:rsid w:val="006428D9"/>
    <w:rsid w:val="00642D17"/>
    <w:rsid w:val="00642D64"/>
    <w:rsid w:val="00644ED0"/>
    <w:rsid w:val="006470C3"/>
    <w:rsid w:val="006473D7"/>
    <w:rsid w:val="00647B48"/>
    <w:rsid w:val="006507E5"/>
    <w:rsid w:val="00652C99"/>
    <w:rsid w:val="0065353B"/>
    <w:rsid w:val="00654C17"/>
    <w:rsid w:val="00655282"/>
    <w:rsid w:val="006575C0"/>
    <w:rsid w:val="006603B7"/>
    <w:rsid w:val="00660620"/>
    <w:rsid w:val="00661016"/>
    <w:rsid w:val="00662424"/>
    <w:rsid w:val="00664145"/>
    <w:rsid w:val="0066498E"/>
    <w:rsid w:val="006672BC"/>
    <w:rsid w:val="00670AB2"/>
    <w:rsid w:val="00671112"/>
    <w:rsid w:val="00671F55"/>
    <w:rsid w:val="00672E95"/>
    <w:rsid w:val="006736D5"/>
    <w:rsid w:val="00673EEF"/>
    <w:rsid w:val="00674075"/>
    <w:rsid w:val="0067502B"/>
    <w:rsid w:val="0067520E"/>
    <w:rsid w:val="006752F2"/>
    <w:rsid w:val="006818B7"/>
    <w:rsid w:val="00681A2A"/>
    <w:rsid w:val="006834A2"/>
    <w:rsid w:val="006834F0"/>
    <w:rsid w:val="0068412D"/>
    <w:rsid w:val="0068452B"/>
    <w:rsid w:val="00684D1E"/>
    <w:rsid w:val="00684DE3"/>
    <w:rsid w:val="00685414"/>
    <w:rsid w:val="00686353"/>
    <w:rsid w:val="00686C9A"/>
    <w:rsid w:val="006877F9"/>
    <w:rsid w:val="00687E45"/>
    <w:rsid w:val="00687F2E"/>
    <w:rsid w:val="006923B5"/>
    <w:rsid w:val="00692724"/>
    <w:rsid w:val="00692AA1"/>
    <w:rsid w:val="0069370E"/>
    <w:rsid w:val="00693B87"/>
    <w:rsid w:val="00694B90"/>
    <w:rsid w:val="006952BB"/>
    <w:rsid w:val="00695379"/>
    <w:rsid w:val="00695776"/>
    <w:rsid w:val="006965B5"/>
    <w:rsid w:val="00696F91"/>
    <w:rsid w:val="00697354"/>
    <w:rsid w:val="0069756C"/>
    <w:rsid w:val="0069768D"/>
    <w:rsid w:val="00697F20"/>
    <w:rsid w:val="006A04EE"/>
    <w:rsid w:val="006A0FA4"/>
    <w:rsid w:val="006A100E"/>
    <w:rsid w:val="006A1AC6"/>
    <w:rsid w:val="006A2A27"/>
    <w:rsid w:val="006A2E0C"/>
    <w:rsid w:val="006A3334"/>
    <w:rsid w:val="006A3588"/>
    <w:rsid w:val="006A3F79"/>
    <w:rsid w:val="006A480E"/>
    <w:rsid w:val="006A5383"/>
    <w:rsid w:val="006A5AB9"/>
    <w:rsid w:val="006A60D5"/>
    <w:rsid w:val="006A62D1"/>
    <w:rsid w:val="006A65A7"/>
    <w:rsid w:val="006A6947"/>
    <w:rsid w:val="006B015A"/>
    <w:rsid w:val="006B0547"/>
    <w:rsid w:val="006B1425"/>
    <w:rsid w:val="006B17A3"/>
    <w:rsid w:val="006B2AEC"/>
    <w:rsid w:val="006B4069"/>
    <w:rsid w:val="006B60EF"/>
    <w:rsid w:val="006B75A5"/>
    <w:rsid w:val="006C03E5"/>
    <w:rsid w:val="006C2C1E"/>
    <w:rsid w:val="006C3DEC"/>
    <w:rsid w:val="006C411D"/>
    <w:rsid w:val="006C5459"/>
    <w:rsid w:val="006C6093"/>
    <w:rsid w:val="006C7781"/>
    <w:rsid w:val="006D06FC"/>
    <w:rsid w:val="006D2A39"/>
    <w:rsid w:val="006D3AD6"/>
    <w:rsid w:val="006D3B9E"/>
    <w:rsid w:val="006D4294"/>
    <w:rsid w:val="006D5777"/>
    <w:rsid w:val="006D5B41"/>
    <w:rsid w:val="006D6575"/>
    <w:rsid w:val="006D6DE0"/>
    <w:rsid w:val="006D7F92"/>
    <w:rsid w:val="006E005D"/>
    <w:rsid w:val="006E0908"/>
    <w:rsid w:val="006E0A26"/>
    <w:rsid w:val="006E0EEC"/>
    <w:rsid w:val="006E133D"/>
    <w:rsid w:val="006E28B6"/>
    <w:rsid w:val="006E3142"/>
    <w:rsid w:val="006E42EE"/>
    <w:rsid w:val="006E4A81"/>
    <w:rsid w:val="006E4CFC"/>
    <w:rsid w:val="006E5126"/>
    <w:rsid w:val="006E5C17"/>
    <w:rsid w:val="006E6A15"/>
    <w:rsid w:val="006E6A50"/>
    <w:rsid w:val="006E6C29"/>
    <w:rsid w:val="006E6CA7"/>
    <w:rsid w:val="006E7965"/>
    <w:rsid w:val="006E7F93"/>
    <w:rsid w:val="006F064E"/>
    <w:rsid w:val="006F0F7B"/>
    <w:rsid w:val="006F1198"/>
    <w:rsid w:val="006F1489"/>
    <w:rsid w:val="006F1811"/>
    <w:rsid w:val="006F2D12"/>
    <w:rsid w:val="006F34F9"/>
    <w:rsid w:val="006F380C"/>
    <w:rsid w:val="006F445F"/>
    <w:rsid w:val="006F7095"/>
    <w:rsid w:val="006F747F"/>
    <w:rsid w:val="006F7FEC"/>
    <w:rsid w:val="0070046B"/>
    <w:rsid w:val="00700D33"/>
    <w:rsid w:val="0070274F"/>
    <w:rsid w:val="00702AAB"/>
    <w:rsid w:val="00702B35"/>
    <w:rsid w:val="00703342"/>
    <w:rsid w:val="007036B2"/>
    <w:rsid w:val="00704737"/>
    <w:rsid w:val="007047B8"/>
    <w:rsid w:val="00705857"/>
    <w:rsid w:val="00706017"/>
    <w:rsid w:val="007061EC"/>
    <w:rsid w:val="00707459"/>
    <w:rsid w:val="007102AF"/>
    <w:rsid w:val="007102C2"/>
    <w:rsid w:val="00710316"/>
    <w:rsid w:val="00710955"/>
    <w:rsid w:val="007120AA"/>
    <w:rsid w:val="007128C6"/>
    <w:rsid w:val="007130D7"/>
    <w:rsid w:val="00713684"/>
    <w:rsid w:val="00713DFF"/>
    <w:rsid w:val="007140CF"/>
    <w:rsid w:val="00715FF4"/>
    <w:rsid w:val="0071679F"/>
    <w:rsid w:val="00716AF5"/>
    <w:rsid w:val="00720F28"/>
    <w:rsid w:val="00721007"/>
    <w:rsid w:val="007215D2"/>
    <w:rsid w:val="00721746"/>
    <w:rsid w:val="00721AD2"/>
    <w:rsid w:val="00721F6E"/>
    <w:rsid w:val="0072248A"/>
    <w:rsid w:val="00722601"/>
    <w:rsid w:val="0072312D"/>
    <w:rsid w:val="007231E9"/>
    <w:rsid w:val="00724E4D"/>
    <w:rsid w:val="00725196"/>
    <w:rsid w:val="0072574B"/>
    <w:rsid w:val="00725934"/>
    <w:rsid w:val="007269CF"/>
    <w:rsid w:val="00726C82"/>
    <w:rsid w:val="00726C86"/>
    <w:rsid w:val="00726E0C"/>
    <w:rsid w:val="0073070B"/>
    <w:rsid w:val="00734703"/>
    <w:rsid w:val="0073547C"/>
    <w:rsid w:val="007359DE"/>
    <w:rsid w:val="00735B59"/>
    <w:rsid w:val="007367DD"/>
    <w:rsid w:val="00736AED"/>
    <w:rsid w:val="007405CB"/>
    <w:rsid w:val="00740EB8"/>
    <w:rsid w:val="00741B68"/>
    <w:rsid w:val="0074437D"/>
    <w:rsid w:val="00744E1C"/>
    <w:rsid w:val="007452E3"/>
    <w:rsid w:val="00745E17"/>
    <w:rsid w:val="00745F73"/>
    <w:rsid w:val="00747698"/>
    <w:rsid w:val="00747850"/>
    <w:rsid w:val="00750534"/>
    <w:rsid w:val="0075262E"/>
    <w:rsid w:val="00753137"/>
    <w:rsid w:val="007536EB"/>
    <w:rsid w:val="00754D92"/>
    <w:rsid w:val="00756BD9"/>
    <w:rsid w:val="00757CA5"/>
    <w:rsid w:val="00760661"/>
    <w:rsid w:val="0076088D"/>
    <w:rsid w:val="00760E19"/>
    <w:rsid w:val="00760EFF"/>
    <w:rsid w:val="007625E4"/>
    <w:rsid w:val="00765414"/>
    <w:rsid w:val="00766199"/>
    <w:rsid w:val="007676B1"/>
    <w:rsid w:val="00770380"/>
    <w:rsid w:val="007716F4"/>
    <w:rsid w:val="007718EF"/>
    <w:rsid w:val="00772390"/>
    <w:rsid w:val="00772CFB"/>
    <w:rsid w:val="007742A9"/>
    <w:rsid w:val="00774DEA"/>
    <w:rsid w:val="00777155"/>
    <w:rsid w:val="00777672"/>
    <w:rsid w:val="007778AA"/>
    <w:rsid w:val="00777B62"/>
    <w:rsid w:val="0078186D"/>
    <w:rsid w:val="00781EC3"/>
    <w:rsid w:val="00782157"/>
    <w:rsid w:val="007826AB"/>
    <w:rsid w:val="00783076"/>
    <w:rsid w:val="00783297"/>
    <w:rsid w:val="007839E2"/>
    <w:rsid w:val="00785709"/>
    <w:rsid w:val="0078627F"/>
    <w:rsid w:val="00786780"/>
    <w:rsid w:val="007869FE"/>
    <w:rsid w:val="007907FB"/>
    <w:rsid w:val="00793131"/>
    <w:rsid w:val="0079343C"/>
    <w:rsid w:val="0079352B"/>
    <w:rsid w:val="00794C39"/>
    <w:rsid w:val="00796233"/>
    <w:rsid w:val="0079676A"/>
    <w:rsid w:val="007969E3"/>
    <w:rsid w:val="00796AB8"/>
    <w:rsid w:val="00796D16"/>
    <w:rsid w:val="00796D9D"/>
    <w:rsid w:val="007974DC"/>
    <w:rsid w:val="00797522"/>
    <w:rsid w:val="007A135E"/>
    <w:rsid w:val="007A1996"/>
    <w:rsid w:val="007A3474"/>
    <w:rsid w:val="007A3BC0"/>
    <w:rsid w:val="007A46D7"/>
    <w:rsid w:val="007A6F19"/>
    <w:rsid w:val="007A72E5"/>
    <w:rsid w:val="007A74CA"/>
    <w:rsid w:val="007A76D6"/>
    <w:rsid w:val="007B1CB6"/>
    <w:rsid w:val="007B4D02"/>
    <w:rsid w:val="007B6545"/>
    <w:rsid w:val="007B74AB"/>
    <w:rsid w:val="007B7F72"/>
    <w:rsid w:val="007B7FCD"/>
    <w:rsid w:val="007C03DA"/>
    <w:rsid w:val="007C161A"/>
    <w:rsid w:val="007C19C9"/>
    <w:rsid w:val="007C2AF7"/>
    <w:rsid w:val="007C3696"/>
    <w:rsid w:val="007C423E"/>
    <w:rsid w:val="007C4CB6"/>
    <w:rsid w:val="007C5418"/>
    <w:rsid w:val="007C790E"/>
    <w:rsid w:val="007D3608"/>
    <w:rsid w:val="007D44A9"/>
    <w:rsid w:val="007D5A9A"/>
    <w:rsid w:val="007D65AF"/>
    <w:rsid w:val="007D665B"/>
    <w:rsid w:val="007D68A8"/>
    <w:rsid w:val="007D7C55"/>
    <w:rsid w:val="007E068B"/>
    <w:rsid w:val="007E06EE"/>
    <w:rsid w:val="007E1FB6"/>
    <w:rsid w:val="007E266F"/>
    <w:rsid w:val="007E2C5E"/>
    <w:rsid w:val="007E2CB0"/>
    <w:rsid w:val="007E2E38"/>
    <w:rsid w:val="007E3541"/>
    <w:rsid w:val="007E3EB4"/>
    <w:rsid w:val="007E5C27"/>
    <w:rsid w:val="007E5C8C"/>
    <w:rsid w:val="007E5F29"/>
    <w:rsid w:val="007E65B1"/>
    <w:rsid w:val="007E6CAA"/>
    <w:rsid w:val="007F0036"/>
    <w:rsid w:val="007F1039"/>
    <w:rsid w:val="007F12DE"/>
    <w:rsid w:val="007F1720"/>
    <w:rsid w:val="007F2042"/>
    <w:rsid w:val="007F24D6"/>
    <w:rsid w:val="007F275D"/>
    <w:rsid w:val="007F2CF3"/>
    <w:rsid w:val="007F2F26"/>
    <w:rsid w:val="007F3801"/>
    <w:rsid w:val="007F3BAC"/>
    <w:rsid w:val="007F440B"/>
    <w:rsid w:val="007F6841"/>
    <w:rsid w:val="008000C5"/>
    <w:rsid w:val="0080103F"/>
    <w:rsid w:val="0080221C"/>
    <w:rsid w:val="00802F2D"/>
    <w:rsid w:val="00803CB7"/>
    <w:rsid w:val="008056FF"/>
    <w:rsid w:val="00805B16"/>
    <w:rsid w:val="00805CD7"/>
    <w:rsid w:val="00805D5E"/>
    <w:rsid w:val="00806D9C"/>
    <w:rsid w:val="0080731E"/>
    <w:rsid w:val="008079BA"/>
    <w:rsid w:val="0081118D"/>
    <w:rsid w:val="00812377"/>
    <w:rsid w:val="00812860"/>
    <w:rsid w:val="00812C01"/>
    <w:rsid w:val="00813203"/>
    <w:rsid w:val="008132FD"/>
    <w:rsid w:val="008134BB"/>
    <w:rsid w:val="008142E3"/>
    <w:rsid w:val="00814B53"/>
    <w:rsid w:val="00816564"/>
    <w:rsid w:val="00816912"/>
    <w:rsid w:val="00816D16"/>
    <w:rsid w:val="00821A54"/>
    <w:rsid w:val="00823AF9"/>
    <w:rsid w:val="00823DEB"/>
    <w:rsid w:val="008245B5"/>
    <w:rsid w:val="008268AB"/>
    <w:rsid w:val="0082799E"/>
    <w:rsid w:val="0083063A"/>
    <w:rsid w:val="00830968"/>
    <w:rsid w:val="00831B73"/>
    <w:rsid w:val="00832AD0"/>
    <w:rsid w:val="00834CB9"/>
    <w:rsid w:val="0083665E"/>
    <w:rsid w:val="00840854"/>
    <w:rsid w:val="00841109"/>
    <w:rsid w:val="008413B2"/>
    <w:rsid w:val="00841A7F"/>
    <w:rsid w:val="008423C0"/>
    <w:rsid w:val="00842DE7"/>
    <w:rsid w:val="008443FE"/>
    <w:rsid w:val="00845DB2"/>
    <w:rsid w:val="00847CB6"/>
    <w:rsid w:val="00847DA9"/>
    <w:rsid w:val="00851694"/>
    <w:rsid w:val="008527BE"/>
    <w:rsid w:val="008528F8"/>
    <w:rsid w:val="008536EC"/>
    <w:rsid w:val="00853D5A"/>
    <w:rsid w:val="00854A63"/>
    <w:rsid w:val="00856977"/>
    <w:rsid w:val="00856E32"/>
    <w:rsid w:val="0085714F"/>
    <w:rsid w:val="00857D89"/>
    <w:rsid w:val="00860B25"/>
    <w:rsid w:val="008621DF"/>
    <w:rsid w:val="008621E4"/>
    <w:rsid w:val="00862777"/>
    <w:rsid w:val="0086472B"/>
    <w:rsid w:val="008659A0"/>
    <w:rsid w:val="008662F0"/>
    <w:rsid w:val="00866A77"/>
    <w:rsid w:val="00866A8E"/>
    <w:rsid w:val="0086757D"/>
    <w:rsid w:val="00867747"/>
    <w:rsid w:val="00867B28"/>
    <w:rsid w:val="008700C1"/>
    <w:rsid w:val="00870ACB"/>
    <w:rsid w:val="00870F8A"/>
    <w:rsid w:val="008711A3"/>
    <w:rsid w:val="0087151F"/>
    <w:rsid w:val="00871923"/>
    <w:rsid w:val="00871B66"/>
    <w:rsid w:val="00873844"/>
    <w:rsid w:val="00873904"/>
    <w:rsid w:val="0087473D"/>
    <w:rsid w:val="008755F3"/>
    <w:rsid w:val="00876D39"/>
    <w:rsid w:val="00877CFB"/>
    <w:rsid w:val="0088013A"/>
    <w:rsid w:val="00880E90"/>
    <w:rsid w:val="00882285"/>
    <w:rsid w:val="008833C8"/>
    <w:rsid w:val="00883468"/>
    <w:rsid w:val="00883518"/>
    <w:rsid w:val="00883599"/>
    <w:rsid w:val="00884AA4"/>
    <w:rsid w:val="0088682B"/>
    <w:rsid w:val="0089188C"/>
    <w:rsid w:val="00891D07"/>
    <w:rsid w:val="00891EF7"/>
    <w:rsid w:val="00892916"/>
    <w:rsid w:val="00892D90"/>
    <w:rsid w:val="008951EE"/>
    <w:rsid w:val="00896257"/>
    <w:rsid w:val="00896FF5"/>
    <w:rsid w:val="008A0D54"/>
    <w:rsid w:val="008A0F9E"/>
    <w:rsid w:val="008A1AE5"/>
    <w:rsid w:val="008A1E34"/>
    <w:rsid w:val="008A267A"/>
    <w:rsid w:val="008A38C9"/>
    <w:rsid w:val="008A3E9A"/>
    <w:rsid w:val="008A403C"/>
    <w:rsid w:val="008A511E"/>
    <w:rsid w:val="008A5534"/>
    <w:rsid w:val="008A6685"/>
    <w:rsid w:val="008A7AF4"/>
    <w:rsid w:val="008B3EA4"/>
    <w:rsid w:val="008B4633"/>
    <w:rsid w:val="008B6600"/>
    <w:rsid w:val="008B6F89"/>
    <w:rsid w:val="008C0363"/>
    <w:rsid w:val="008C0C94"/>
    <w:rsid w:val="008C1A0A"/>
    <w:rsid w:val="008C289C"/>
    <w:rsid w:val="008C36E2"/>
    <w:rsid w:val="008C3821"/>
    <w:rsid w:val="008C3833"/>
    <w:rsid w:val="008C4505"/>
    <w:rsid w:val="008C6047"/>
    <w:rsid w:val="008C66BA"/>
    <w:rsid w:val="008C68AC"/>
    <w:rsid w:val="008C7E66"/>
    <w:rsid w:val="008D019A"/>
    <w:rsid w:val="008D02C2"/>
    <w:rsid w:val="008D2EBD"/>
    <w:rsid w:val="008D45FB"/>
    <w:rsid w:val="008D49D8"/>
    <w:rsid w:val="008D6415"/>
    <w:rsid w:val="008D644D"/>
    <w:rsid w:val="008D75CC"/>
    <w:rsid w:val="008E0367"/>
    <w:rsid w:val="008E046A"/>
    <w:rsid w:val="008E0F3F"/>
    <w:rsid w:val="008E1711"/>
    <w:rsid w:val="008E2F8F"/>
    <w:rsid w:val="008E30F1"/>
    <w:rsid w:val="008E444B"/>
    <w:rsid w:val="008E4605"/>
    <w:rsid w:val="008E5646"/>
    <w:rsid w:val="008E6470"/>
    <w:rsid w:val="008E6602"/>
    <w:rsid w:val="008E6FB3"/>
    <w:rsid w:val="008F0117"/>
    <w:rsid w:val="008F029F"/>
    <w:rsid w:val="008F0D92"/>
    <w:rsid w:val="008F0DC8"/>
    <w:rsid w:val="008F0F6E"/>
    <w:rsid w:val="008F1599"/>
    <w:rsid w:val="008F1DC9"/>
    <w:rsid w:val="008F20AE"/>
    <w:rsid w:val="008F2119"/>
    <w:rsid w:val="008F2720"/>
    <w:rsid w:val="008F3740"/>
    <w:rsid w:val="008F3A77"/>
    <w:rsid w:val="008F4575"/>
    <w:rsid w:val="008F490E"/>
    <w:rsid w:val="008F5313"/>
    <w:rsid w:val="008F5C90"/>
    <w:rsid w:val="008F6599"/>
    <w:rsid w:val="008F760E"/>
    <w:rsid w:val="0090098A"/>
    <w:rsid w:val="00902252"/>
    <w:rsid w:val="009029FD"/>
    <w:rsid w:val="009034CE"/>
    <w:rsid w:val="00903947"/>
    <w:rsid w:val="00903D3A"/>
    <w:rsid w:val="009043FD"/>
    <w:rsid w:val="0090600A"/>
    <w:rsid w:val="00906F8F"/>
    <w:rsid w:val="00910225"/>
    <w:rsid w:val="00910407"/>
    <w:rsid w:val="00910E8B"/>
    <w:rsid w:val="009116B6"/>
    <w:rsid w:val="009126E6"/>
    <w:rsid w:val="00913C66"/>
    <w:rsid w:val="00915878"/>
    <w:rsid w:val="00917C6E"/>
    <w:rsid w:val="009201E4"/>
    <w:rsid w:val="0092263F"/>
    <w:rsid w:val="009227E9"/>
    <w:rsid w:val="009232DE"/>
    <w:rsid w:val="009234F2"/>
    <w:rsid w:val="00923A06"/>
    <w:rsid w:val="00923E20"/>
    <w:rsid w:val="00924787"/>
    <w:rsid w:val="00924DA2"/>
    <w:rsid w:val="009265D3"/>
    <w:rsid w:val="0093085F"/>
    <w:rsid w:val="00931A20"/>
    <w:rsid w:val="00931FCE"/>
    <w:rsid w:val="00932CE6"/>
    <w:rsid w:val="0093327E"/>
    <w:rsid w:val="00933410"/>
    <w:rsid w:val="00933EEE"/>
    <w:rsid w:val="009340ED"/>
    <w:rsid w:val="00934813"/>
    <w:rsid w:val="00934DA0"/>
    <w:rsid w:val="009350CC"/>
    <w:rsid w:val="00935814"/>
    <w:rsid w:val="009373C1"/>
    <w:rsid w:val="009376C4"/>
    <w:rsid w:val="009401C1"/>
    <w:rsid w:val="00941F8C"/>
    <w:rsid w:val="00941F91"/>
    <w:rsid w:val="00942D38"/>
    <w:rsid w:val="009438E4"/>
    <w:rsid w:val="00944C62"/>
    <w:rsid w:val="009459A2"/>
    <w:rsid w:val="00947C21"/>
    <w:rsid w:val="00950140"/>
    <w:rsid w:val="00950584"/>
    <w:rsid w:val="00950829"/>
    <w:rsid w:val="009520FA"/>
    <w:rsid w:val="009523D0"/>
    <w:rsid w:val="00953CEF"/>
    <w:rsid w:val="00954EC6"/>
    <w:rsid w:val="00955AF6"/>
    <w:rsid w:val="00956BE8"/>
    <w:rsid w:val="00957BEE"/>
    <w:rsid w:val="009607B0"/>
    <w:rsid w:val="00961D16"/>
    <w:rsid w:val="00961ED7"/>
    <w:rsid w:val="009620AF"/>
    <w:rsid w:val="009621BE"/>
    <w:rsid w:val="00962854"/>
    <w:rsid w:val="009636CE"/>
    <w:rsid w:val="009639F4"/>
    <w:rsid w:val="00963B83"/>
    <w:rsid w:val="00964F1F"/>
    <w:rsid w:val="00965146"/>
    <w:rsid w:val="0096541F"/>
    <w:rsid w:val="00966623"/>
    <w:rsid w:val="00966779"/>
    <w:rsid w:val="00967B08"/>
    <w:rsid w:val="009701F1"/>
    <w:rsid w:val="00971548"/>
    <w:rsid w:val="00971F1A"/>
    <w:rsid w:val="00972EAD"/>
    <w:rsid w:val="00973153"/>
    <w:rsid w:val="009738EF"/>
    <w:rsid w:val="00974134"/>
    <w:rsid w:val="009743F9"/>
    <w:rsid w:val="0097591F"/>
    <w:rsid w:val="009759F8"/>
    <w:rsid w:val="00975D99"/>
    <w:rsid w:val="009763F1"/>
    <w:rsid w:val="009769F7"/>
    <w:rsid w:val="00976ABF"/>
    <w:rsid w:val="00976CEB"/>
    <w:rsid w:val="009772CA"/>
    <w:rsid w:val="009778F9"/>
    <w:rsid w:val="009805C2"/>
    <w:rsid w:val="00980790"/>
    <w:rsid w:val="00981142"/>
    <w:rsid w:val="00982854"/>
    <w:rsid w:val="009828D3"/>
    <w:rsid w:val="009828EB"/>
    <w:rsid w:val="00983919"/>
    <w:rsid w:val="00983E90"/>
    <w:rsid w:val="00983F92"/>
    <w:rsid w:val="00984101"/>
    <w:rsid w:val="00984845"/>
    <w:rsid w:val="009852FD"/>
    <w:rsid w:val="0098566E"/>
    <w:rsid w:val="0098588E"/>
    <w:rsid w:val="009859A4"/>
    <w:rsid w:val="00985F29"/>
    <w:rsid w:val="009862A0"/>
    <w:rsid w:val="009871B5"/>
    <w:rsid w:val="009874CE"/>
    <w:rsid w:val="00987C82"/>
    <w:rsid w:val="009905CD"/>
    <w:rsid w:val="0099104C"/>
    <w:rsid w:val="009910D4"/>
    <w:rsid w:val="00991BD7"/>
    <w:rsid w:val="00991C5D"/>
    <w:rsid w:val="00992494"/>
    <w:rsid w:val="0099445D"/>
    <w:rsid w:val="00994D58"/>
    <w:rsid w:val="0099537F"/>
    <w:rsid w:val="00995845"/>
    <w:rsid w:val="00995911"/>
    <w:rsid w:val="0099595B"/>
    <w:rsid w:val="009963E3"/>
    <w:rsid w:val="00996BCD"/>
    <w:rsid w:val="009A0A3E"/>
    <w:rsid w:val="009A0DF4"/>
    <w:rsid w:val="009A356E"/>
    <w:rsid w:val="009A36C2"/>
    <w:rsid w:val="009A36E6"/>
    <w:rsid w:val="009A39DB"/>
    <w:rsid w:val="009A3FB6"/>
    <w:rsid w:val="009A4343"/>
    <w:rsid w:val="009A47E4"/>
    <w:rsid w:val="009A5EF7"/>
    <w:rsid w:val="009A6BB1"/>
    <w:rsid w:val="009A6EDE"/>
    <w:rsid w:val="009B070F"/>
    <w:rsid w:val="009B1155"/>
    <w:rsid w:val="009B1924"/>
    <w:rsid w:val="009B242B"/>
    <w:rsid w:val="009B3221"/>
    <w:rsid w:val="009B44AB"/>
    <w:rsid w:val="009B479D"/>
    <w:rsid w:val="009B54BA"/>
    <w:rsid w:val="009B5654"/>
    <w:rsid w:val="009B6646"/>
    <w:rsid w:val="009B681F"/>
    <w:rsid w:val="009B686B"/>
    <w:rsid w:val="009B6E61"/>
    <w:rsid w:val="009B7253"/>
    <w:rsid w:val="009B7407"/>
    <w:rsid w:val="009B7547"/>
    <w:rsid w:val="009C0B54"/>
    <w:rsid w:val="009C0BE7"/>
    <w:rsid w:val="009C1011"/>
    <w:rsid w:val="009C210F"/>
    <w:rsid w:val="009C3291"/>
    <w:rsid w:val="009C5F7E"/>
    <w:rsid w:val="009C6474"/>
    <w:rsid w:val="009D05D1"/>
    <w:rsid w:val="009D05EC"/>
    <w:rsid w:val="009D05F2"/>
    <w:rsid w:val="009D184C"/>
    <w:rsid w:val="009D3860"/>
    <w:rsid w:val="009D3AC4"/>
    <w:rsid w:val="009D4022"/>
    <w:rsid w:val="009D628F"/>
    <w:rsid w:val="009D6B90"/>
    <w:rsid w:val="009D6E2F"/>
    <w:rsid w:val="009E0C5F"/>
    <w:rsid w:val="009E1305"/>
    <w:rsid w:val="009E1446"/>
    <w:rsid w:val="009E195B"/>
    <w:rsid w:val="009E353D"/>
    <w:rsid w:val="009E5B8A"/>
    <w:rsid w:val="009E5CF1"/>
    <w:rsid w:val="009E68BF"/>
    <w:rsid w:val="009E6E6C"/>
    <w:rsid w:val="009E72CF"/>
    <w:rsid w:val="009E7839"/>
    <w:rsid w:val="009E78EB"/>
    <w:rsid w:val="009F01D5"/>
    <w:rsid w:val="009F08E9"/>
    <w:rsid w:val="009F0A2F"/>
    <w:rsid w:val="009F17CC"/>
    <w:rsid w:val="009F26C7"/>
    <w:rsid w:val="009F2F49"/>
    <w:rsid w:val="009F3CFE"/>
    <w:rsid w:val="009F4500"/>
    <w:rsid w:val="009F55A3"/>
    <w:rsid w:val="009F68BB"/>
    <w:rsid w:val="009F6B63"/>
    <w:rsid w:val="009F6D58"/>
    <w:rsid w:val="009F7DD7"/>
    <w:rsid w:val="00A00295"/>
    <w:rsid w:val="00A017F6"/>
    <w:rsid w:val="00A01E93"/>
    <w:rsid w:val="00A029B7"/>
    <w:rsid w:val="00A02F0B"/>
    <w:rsid w:val="00A04043"/>
    <w:rsid w:val="00A074D1"/>
    <w:rsid w:val="00A0762A"/>
    <w:rsid w:val="00A07AE9"/>
    <w:rsid w:val="00A10B06"/>
    <w:rsid w:val="00A11C28"/>
    <w:rsid w:val="00A126BE"/>
    <w:rsid w:val="00A12B86"/>
    <w:rsid w:val="00A12CD2"/>
    <w:rsid w:val="00A13D45"/>
    <w:rsid w:val="00A13FDC"/>
    <w:rsid w:val="00A1429E"/>
    <w:rsid w:val="00A14339"/>
    <w:rsid w:val="00A14CFA"/>
    <w:rsid w:val="00A16804"/>
    <w:rsid w:val="00A17210"/>
    <w:rsid w:val="00A1742F"/>
    <w:rsid w:val="00A1799A"/>
    <w:rsid w:val="00A20D1B"/>
    <w:rsid w:val="00A2166F"/>
    <w:rsid w:val="00A231E3"/>
    <w:rsid w:val="00A23B83"/>
    <w:rsid w:val="00A23F29"/>
    <w:rsid w:val="00A250BC"/>
    <w:rsid w:val="00A26317"/>
    <w:rsid w:val="00A279A1"/>
    <w:rsid w:val="00A30DF0"/>
    <w:rsid w:val="00A32298"/>
    <w:rsid w:val="00A3259E"/>
    <w:rsid w:val="00A3359D"/>
    <w:rsid w:val="00A33BA3"/>
    <w:rsid w:val="00A33E16"/>
    <w:rsid w:val="00A33E1C"/>
    <w:rsid w:val="00A34B8D"/>
    <w:rsid w:val="00A34DCB"/>
    <w:rsid w:val="00A34F80"/>
    <w:rsid w:val="00A36332"/>
    <w:rsid w:val="00A37F68"/>
    <w:rsid w:val="00A42B73"/>
    <w:rsid w:val="00A42BB3"/>
    <w:rsid w:val="00A42C29"/>
    <w:rsid w:val="00A42CEC"/>
    <w:rsid w:val="00A42FE8"/>
    <w:rsid w:val="00A43A71"/>
    <w:rsid w:val="00A45CFA"/>
    <w:rsid w:val="00A4785F"/>
    <w:rsid w:val="00A47A23"/>
    <w:rsid w:val="00A50C5F"/>
    <w:rsid w:val="00A50DDB"/>
    <w:rsid w:val="00A52349"/>
    <w:rsid w:val="00A52DAF"/>
    <w:rsid w:val="00A52F44"/>
    <w:rsid w:val="00A53C0C"/>
    <w:rsid w:val="00A53E77"/>
    <w:rsid w:val="00A559A5"/>
    <w:rsid w:val="00A55C38"/>
    <w:rsid w:val="00A56C9B"/>
    <w:rsid w:val="00A57136"/>
    <w:rsid w:val="00A57150"/>
    <w:rsid w:val="00A604F7"/>
    <w:rsid w:val="00A6126C"/>
    <w:rsid w:val="00A61455"/>
    <w:rsid w:val="00A6205B"/>
    <w:rsid w:val="00A6277C"/>
    <w:rsid w:val="00A6312A"/>
    <w:rsid w:val="00A632E9"/>
    <w:rsid w:val="00A65531"/>
    <w:rsid w:val="00A66547"/>
    <w:rsid w:val="00A665C8"/>
    <w:rsid w:val="00A67EEB"/>
    <w:rsid w:val="00A723D2"/>
    <w:rsid w:val="00A72EA9"/>
    <w:rsid w:val="00A74450"/>
    <w:rsid w:val="00A748AB"/>
    <w:rsid w:val="00A754E8"/>
    <w:rsid w:val="00A7619C"/>
    <w:rsid w:val="00A772AA"/>
    <w:rsid w:val="00A77BDC"/>
    <w:rsid w:val="00A81876"/>
    <w:rsid w:val="00A81AA9"/>
    <w:rsid w:val="00A8344C"/>
    <w:rsid w:val="00A8349F"/>
    <w:rsid w:val="00A8366E"/>
    <w:rsid w:val="00A84C13"/>
    <w:rsid w:val="00A853C3"/>
    <w:rsid w:val="00A858BA"/>
    <w:rsid w:val="00A86087"/>
    <w:rsid w:val="00A86E74"/>
    <w:rsid w:val="00A8754C"/>
    <w:rsid w:val="00A8783F"/>
    <w:rsid w:val="00A87853"/>
    <w:rsid w:val="00A902EA"/>
    <w:rsid w:val="00A9054E"/>
    <w:rsid w:val="00A91CE8"/>
    <w:rsid w:val="00A92165"/>
    <w:rsid w:val="00A92316"/>
    <w:rsid w:val="00A924C1"/>
    <w:rsid w:val="00A9282E"/>
    <w:rsid w:val="00A92B41"/>
    <w:rsid w:val="00A942AD"/>
    <w:rsid w:val="00A94D6B"/>
    <w:rsid w:val="00A951D3"/>
    <w:rsid w:val="00A952FA"/>
    <w:rsid w:val="00A96368"/>
    <w:rsid w:val="00A96785"/>
    <w:rsid w:val="00A96C62"/>
    <w:rsid w:val="00A96F50"/>
    <w:rsid w:val="00A971A5"/>
    <w:rsid w:val="00A972F7"/>
    <w:rsid w:val="00AA0B5F"/>
    <w:rsid w:val="00AA1644"/>
    <w:rsid w:val="00AA3115"/>
    <w:rsid w:val="00AA3807"/>
    <w:rsid w:val="00AA4196"/>
    <w:rsid w:val="00AA4CF7"/>
    <w:rsid w:val="00AA4E94"/>
    <w:rsid w:val="00AA6E5E"/>
    <w:rsid w:val="00AA7DEB"/>
    <w:rsid w:val="00AB01AE"/>
    <w:rsid w:val="00AB22FB"/>
    <w:rsid w:val="00AB275B"/>
    <w:rsid w:val="00AB4C09"/>
    <w:rsid w:val="00AB5FC4"/>
    <w:rsid w:val="00AB6BD8"/>
    <w:rsid w:val="00AB6F52"/>
    <w:rsid w:val="00AB766A"/>
    <w:rsid w:val="00AB7720"/>
    <w:rsid w:val="00AB7876"/>
    <w:rsid w:val="00AB7C79"/>
    <w:rsid w:val="00AB7D76"/>
    <w:rsid w:val="00AC067B"/>
    <w:rsid w:val="00AC0B6E"/>
    <w:rsid w:val="00AC1643"/>
    <w:rsid w:val="00AC1CB2"/>
    <w:rsid w:val="00AC1DC0"/>
    <w:rsid w:val="00AC2755"/>
    <w:rsid w:val="00AC3414"/>
    <w:rsid w:val="00AC3E0A"/>
    <w:rsid w:val="00AC4C81"/>
    <w:rsid w:val="00AC50E3"/>
    <w:rsid w:val="00AC6087"/>
    <w:rsid w:val="00AC72F8"/>
    <w:rsid w:val="00AD005C"/>
    <w:rsid w:val="00AD1368"/>
    <w:rsid w:val="00AD3735"/>
    <w:rsid w:val="00AD3C4C"/>
    <w:rsid w:val="00AD408B"/>
    <w:rsid w:val="00AD4407"/>
    <w:rsid w:val="00AD47FE"/>
    <w:rsid w:val="00AD4905"/>
    <w:rsid w:val="00AD4CC9"/>
    <w:rsid w:val="00AD4E11"/>
    <w:rsid w:val="00AD52D3"/>
    <w:rsid w:val="00AD589F"/>
    <w:rsid w:val="00AD675F"/>
    <w:rsid w:val="00AD6C65"/>
    <w:rsid w:val="00AD6D03"/>
    <w:rsid w:val="00AD70BE"/>
    <w:rsid w:val="00AD7B50"/>
    <w:rsid w:val="00AE11DC"/>
    <w:rsid w:val="00AE198A"/>
    <w:rsid w:val="00AE1FAE"/>
    <w:rsid w:val="00AE20C7"/>
    <w:rsid w:val="00AE2E91"/>
    <w:rsid w:val="00AE2ED6"/>
    <w:rsid w:val="00AE435A"/>
    <w:rsid w:val="00AE48D2"/>
    <w:rsid w:val="00AE4B90"/>
    <w:rsid w:val="00AE54FF"/>
    <w:rsid w:val="00AE5C09"/>
    <w:rsid w:val="00AE5DAA"/>
    <w:rsid w:val="00AE66FC"/>
    <w:rsid w:val="00AE6710"/>
    <w:rsid w:val="00AE68FA"/>
    <w:rsid w:val="00AE6C92"/>
    <w:rsid w:val="00AE735C"/>
    <w:rsid w:val="00AE7435"/>
    <w:rsid w:val="00AE7ED4"/>
    <w:rsid w:val="00AF05CF"/>
    <w:rsid w:val="00AF2619"/>
    <w:rsid w:val="00AF31AD"/>
    <w:rsid w:val="00AF3CDF"/>
    <w:rsid w:val="00AF4183"/>
    <w:rsid w:val="00AF43C1"/>
    <w:rsid w:val="00AF4DBD"/>
    <w:rsid w:val="00AF6426"/>
    <w:rsid w:val="00AF68F0"/>
    <w:rsid w:val="00B0030F"/>
    <w:rsid w:val="00B0117D"/>
    <w:rsid w:val="00B01C62"/>
    <w:rsid w:val="00B0284D"/>
    <w:rsid w:val="00B02A6B"/>
    <w:rsid w:val="00B04049"/>
    <w:rsid w:val="00B04101"/>
    <w:rsid w:val="00B04381"/>
    <w:rsid w:val="00B04F05"/>
    <w:rsid w:val="00B05A56"/>
    <w:rsid w:val="00B05EBA"/>
    <w:rsid w:val="00B0666B"/>
    <w:rsid w:val="00B06BAB"/>
    <w:rsid w:val="00B07275"/>
    <w:rsid w:val="00B11111"/>
    <w:rsid w:val="00B11B9B"/>
    <w:rsid w:val="00B12728"/>
    <w:rsid w:val="00B1311C"/>
    <w:rsid w:val="00B133BB"/>
    <w:rsid w:val="00B1370F"/>
    <w:rsid w:val="00B13985"/>
    <w:rsid w:val="00B140B5"/>
    <w:rsid w:val="00B14448"/>
    <w:rsid w:val="00B1498F"/>
    <w:rsid w:val="00B15B9E"/>
    <w:rsid w:val="00B160FF"/>
    <w:rsid w:val="00B169B0"/>
    <w:rsid w:val="00B16D84"/>
    <w:rsid w:val="00B17436"/>
    <w:rsid w:val="00B179EC"/>
    <w:rsid w:val="00B17A10"/>
    <w:rsid w:val="00B2092C"/>
    <w:rsid w:val="00B21A49"/>
    <w:rsid w:val="00B22369"/>
    <w:rsid w:val="00B228AC"/>
    <w:rsid w:val="00B2310C"/>
    <w:rsid w:val="00B232AA"/>
    <w:rsid w:val="00B239FC"/>
    <w:rsid w:val="00B2408F"/>
    <w:rsid w:val="00B242DA"/>
    <w:rsid w:val="00B24C45"/>
    <w:rsid w:val="00B258A7"/>
    <w:rsid w:val="00B26D8F"/>
    <w:rsid w:val="00B2721A"/>
    <w:rsid w:val="00B272DB"/>
    <w:rsid w:val="00B30A72"/>
    <w:rsid w:val="00B315CC"/>
    <w:rsid w:val="00B31B0B"/>
    <w:rsid w:val="00B31F35"/>
    <w:rsid w:val="00B32AA8"/>
    <w:rsid w:val="00B33C38"/>
    <w:rsid w:val="00B33EE1"/>
    <w:rsid w:val="00B340D1"/>
    <w:rsid w:val="00B34F6C"/>
    <w:rsid w:val="00B353A2"/>
    <w:rsid w:val="00B35465"/>
    <w:rsid w:val="00B3550E"/>
    <w:rsid w:val="00B35D95"/>
    <w:rsid w:val="00B37FC0"/>
    <w:rsid w:val="00B40E4D"/>
    <w:rsid w:val="00B412A4"/>
    <w:rsid w:val="00B41AD5"/>
    <w:rsid w:val="00B41E80"/>
    <w:rsid w:val="00B42440"/>
    <w:rsid w:val="00B42FBF"/>
    <w:rsid w:val="00B430ED"/>
    <w:rsid w:val="00B442C4"/>
    <w:rsid w:val="00B44C69"/>
    <w:rsid w:val="00B44D4F"/>
    <w:rsid w:val="00B45749"/>
    <w:rsid w:val="00B46453"/>
    <w:rsid w:val="00B467A4"/>
    <w:rsid w:val="00B50384"/>
    <w:rsid w:val="00B5054B"/>
    <w:rsid w:val="00B50EB6"/>
    <w:rsid w:val="00B51411"/>
    <w:rsid w:val="00B51C78"/>
    <w:rsid w:val="00B51FFC"/>
    <w:rsid w:val="00B523CF"/>
    <w:rsid w:val="00B52B95"/>
    <w:rsid w:val="00B53076"/>
    <w:rsid w:val="00B537C9"/>
    <w:rsid w:val="00B53C64"/>
    <w:rsid w:val="00B53FB0"/>
    <w:rsid w:val="00B54B77"/>
    <w:rsid w:val="00B54E0C"/>
    <w:rsid w:val="00B5683E"/>
    <w:rsid w:val="00B57C4C"/>
    <w:rsid w:val="00B57C89"/>
    <w:rsid w:val="00B57D81"/>
    <w:rsid w:val="00B602D8"/>
    <w:rsid w:val="00B61129"/>
    <w:rsid w:val="00B61D91"/>
    <w:rsid w:val="00B62933"/>
    <w:rsid w:val="00B636F8"/>
    <w:rsid w:val="00B6471E"/>
    <w:rsid w:val="00B651D9"/>
    <w:rsid w:val="00B65AE8"/>
    <w:rsid w:val="00B65DF4"/>
    <w:rsid w:val="00B660FD"/>
    <w:rsid w:val="00B6756E"/>
    <w:rsid w:val="00B7016D"/>
    <w:rsid w:val="00B70B8A"/>
    <w:rsid w:val="00B7341C"/>
    <w:rsid w:val="00B738D0"/>
    <w:rsid w:val="00B73B52"/>
    <w:rsid w:val="00B74166"/>
    <w:rsid w:val="00B755D8"/>
    <w:rsid w:val="00B75B44"/>
    <w:rsid w:val="00B77A52"/>
    <w:rsid w:val="00B77AB8"/>
    <w:rsid w:val="00B8058C"/>
    <w:rsid w:val="00B81A32"/>
    <w:rsid w:val="00B81C1A"/>
    <w:rsid w:val="00B81F44"/>
    <w:rsid w:val="00B82152"/>
    <w:rsid w:val="00B82362"/>
    <w:rsid w:val="00B82D49"/>
    <w:rsid w:val="00B83EE5"/>
    <w:rsid w:val="00B840D3"/>
    <w:rsid w:val="00B85625"/>
    <w:rsid w:val="00B85B7C"/>
    <w:rsid w:val="00B8687F"/>
    <w:rsid w:val="00B872B3"/>
    <w:rsid w:val="00B917A9"/>
    <w:rsid w:val="00B91A80"/>
    <w:rsid w:val="00B91ADB"/>
    <w:rsid w:val="00B94025"/>
    <w:rsid w:val="00B941CB"/>
    <w:rsid w:val="00B94A8F"/>
    <w:rsid w:val="00B95215"/>
    <w:rsid w:val="00B95256"/>
    <w:rsid w:val="00B96972"/>
    <w:rsid w:val="00B97B13"/>
    <w:rsid w:val="00B97CCD"/>
    <w:rsid w:val="00B97D3F"/>
    <w:rsid w:val="00BA1CFE"/>
    <w:rsid w:val="00BA1D78"/>
    <w:rsid w:val="00BA2862"/>
    <w:rsid w:val="00BA3E94"/>
    <w:rsid w:val="00BA50A6"/>
    <w:rsid w:val="00BA5FE3"/>
    <w:rsid w:val="00BA73B1"/>
    <w:rsid w:val="00BA7425"/>
    <w:rsid w:val="00BB1F2E"/>
    <w:rsid w:val="00BB4313"/>
    <w:rsid w:val="00BB4392"/>
    <w:rsid w:val="00BB4478"/>
    <w:rsid w:val="00BC0FEB"/>
    <w:rsid w:val="00BC111A"/>
    <w:rsid w:val="00BC1F2A"/>
    <w:rsid w:val="00BC5591"/>
    <w:rsid w:val="00BC5CE3"/>
    <w:rsid w:val="00BC71C0"/>
    <w:rsid w:val="00BD01D9"/>
    <w:rsid w:val="00BD2108"/>
    <w:rsid w:val="00BD269A"/>
    <w:rsid w:val="00BD327D"/>
    <w:rsid w:val="00BD3C21"/>
    <w:rsid w:val="00BD46D8"/>
    <w:rsid w:val="00BD5876"/>
    <w:rsid w:val="00BD62FC"/>
    <w:rsid w:val="00BD646D"/>
    <w:rsid w:val="00BD64F3"/>
    <w:rsid w:val="00BD6778"/>
    <w:rsid w:val="00BD6C1D"/>
    <w:rsid w:val="00BD6DE5"/>
    <w:rsid w:val="00BD7B1D"/>
    <w:rsid w:val="00BE00DC"/>
    <w:rsid w:val="00BE075F"/>
    <w:rsid w:val="00BE0C69"/>
    <w:rsid w:val="00BE1386"/>
    <w:rsid w:val="00BE4B7F"/>
    <w:rsid w:val="00BE5455"/>
    <w:rsid w:val="00BE6A6C"/>
    <w:rsid w:val="00BE7CD5"/>
    <w:rsid w:val="00BF08AF"/>
    <w:rsid w:val="00BF1A17"/>
    <w:rsid w:val="00BF236E"/>
    <w:rsid w:val="00BF2DAF"/>
    <w:rsid w:val="00BF4777"/>
    <w:rsid w:val="00BF5133"/>
    <w:rsid w:val="00BF64BE"/>
    <w:rsid w:val="00BF77E2"/>
    <w:rsid w:val="00C001F9"/>
    <w:rsid w:val="00C00F16"/>
    <w:rsid w:val="00C014A5"/>
    <w:rsid w:val="00C01536"/>
    <w:rsid w:val="00C018CE"/>
    <w:rsid w:val="00C02995"/>
    <w:rsid w:val="00C04E86"/>
    <w:rsid w:val="00C05FC0"/>
    <w:rsid w:val="00C06286"/>
    <w:rsid w:val="00C0683B"/>
    <w:rsid w:val="00C10663"/>
    <w:rsid w:val="00C106D8"/>
    <w:rsid w:val="00C109E8"/>
    <w:rsid w:val="00C11204"/>
    <w:rsid w:val="00C1130A"/>
    <w:rsid w:val="00C11A58"/>
    <w:rsid w:val="00C123CE"/>
    <w:rsid w:val="00C12888"/>
    <w:rsid w:val="00C141A4"/>
    <w:rsid w:val="00C145F5"/>
    <w:rsid w:val="00C14B53"/>
    <w:rsid w:val="00C14EF4"/>
    <w:rsid w:val="00C15DFF"/>
    <w:rsid w:val="00C165A2"/>
    <w:rsid w:val="00C16FE5"/>
    <w:rsid w:val="00C17049"/>
    <w:rsid w:val="00C17574"/>
    <w:rsid w:val="00C2145E"/>
    <w:rsid w:val="00C2152D"/>
    <w:rsid w:val="00C23CFD"/>
    <w:rsid w:val="00C24149"/>
    <w:rsid w:val="00C24A30"/>
    <w:rsid w:val="00C24BE0"/>
    <w:rsid w:val="00C259A9"/>
    <w:rsid w:val="00C276FA"/>
    <w:rsid w:val="00C27907"/>
    <w:rsid w:val="00C279FD"/>
    <w:rsid w:val="00C30474"/>
    <w:rsid w:val="00C305F7"/>
    <w:rsid w:val="00C331D5"/>
    <w:rsid w:val="00C33CF9"/>
    <w:rsid w:val="00C34991"/>
    <w:rsid w:val="00C36B65"/>
    <w:rsid w:val="00C375E8"/>
    <w:rsid w:val="00C37D36"/>
    <w:rsid w:val="00C4087B"/>
    <w:rsid w:val="00C413DB"/>
    <w:rsid w:val="00C43BC0"/>
    <w:rsid w:val="00C43D37"/>
    <w:rsid w:val="00C4400D"/>
    <w:rsid w:val="00C44413"/>
    <w:rsid w:val="00C45814"/>
    <w:rsid w:val="00C45BCB"/>
    <w:rsid w:val="00C46252"/>
    <w:rsid w:val="00C465BB"/>
    <w:rsid w:val="00C46C61"/>
    <w:rsid w:val="00C504DC"/>
    <w:rsid w:val="00C524A2"/>
    <w:rsid w:val="00C544C2"/>
    <w:rsid w:val="00C573D2"/>
    <w:rsid w:val="00C60F15"/>
    <w:rsid w:val="00C630E6"/>
    <w:rsid w:val="00C63EC8"/>
    <w:rsid w:val="00C64443"/>
    <w:rsid w:val="00C6585D"/>
    <w:rsid w:val="00C66282"/>
    <w:rsid w:val="00C670BB"/>
    <w:rsid w:val="00C705F5"/>
    <w:rsid w:val="00C71761"/>
    <w:rsid w:val="00C71968"/>
    <w:rsid w:val="00C71CBE"/>
    <w:rsid w:val="00C7357B"/>
    <w:rsid w:val="00C73F79"/>
    <w:rsid w:val="00C76BCB"/>
    <w:rsid w:val="00C76C90"/>
    <w:rsid w:val="00C77320"/>
    <w:rsid w:val="00C80135"/>
    <w:rsid w:val="00C80895"/>
    <w:rsid w:val="00C81A65"/>
    <w:rsid w:val="00C8210E"/>
    <w:rsid w:val="00C8231B"/>
    <w:rsid w:val="00C82908"/>
    <w:rsid w:val="00C83152"/>
    <w:rsid w:val="00C83E08"/>
    <w:rsid w:val="00C84637"/>
    <w:rsid w:val="00C854CE"/>
    <w:rsid w:val="00C8577A"/>
    <w:rsid w:val="00C85A7C"/>
    <w:rsid w:val="00C8656F"/>
    <w:rsid w:val="00C865EC"/>
    <w:rsid w:val="00C86D0D"/>
    <w:rsid w:val="00C87835"/>
    <w:rsid w:val="00C90646"/>
    <w:rsid w:val="00C906B5"/>
    <w:rsid w:val="00C91C9D"/>
    <w:rsid w:val="00C93744"/>
    <w:rsid w:val="00C9467B"/>
    <w:rsid w:val="00C9472F"/>
    <w:rsid w:val="00C94C2B"/>
    <w:rsid w:val="00C95EA0"/>
    <w:rsid w:val="00C961B6"/>
    <w:rsid w:val="00C97078"/>
    <w:rsid w:val="00C97A63"/>
    <w:rsid w:val="00CA0361"/>
    <w:rsid w:val="00CA12FF"/>
    <w:rsid w:val="00CA3490"/>
    <w:rsid w:val="00CA3593"/>
    <w:rsid w:val="00CA3A17"/>
    <w:rsid w:val="00CA42FF"/>
    <w:rsid w:val="00CA4E7B"/>
    <w:rsid w:val="00CA4F3F"/>
    <w:rsid w:val="00CA5EAC"/>
    <w:rsid w:val="00CA6AB5"/>
    <w:rsid w:val="00CB038F"/>
    <w:rsid w:val="00CB138F"/>
    <w:rsid w:val="00CB17D6"/>
    <w:rsid w:val="00CB2332"/>
    <w:rsid w:val="00CB3F5D"/>
    <w:rsid w:val="00CB4BAB"/>
    <w:rsid w:val="00CB4EEA"/>
    <w:rsid w:val="00CB5159"/>
    <w:rsid w:val="00CB582C"/>
    <w:rsid w:val="00CB6E3B"/>
    <w:rsid w:val="00CC08EC"/>
    <w:rsid w:val="00CC1058"/>
    <w:rsid w:val="00CC1459"/>
    <w:rsid w:val="00CC1958"/>
    <w:rsid w:val="00CC1F71"/>
    <w:rsid w:val="00CC39A5"/>
    <w:rsid w:val="00CC42BB"/>
    <w:rsid w:val="00CC5479"/>
    <w:rsid w:val="00CC5A60"/>
    <w:rsid w:val="00CC6260"/>
    <w:rsid w:val="00CC76AE"/>
    <w:rsid w:val="00CC7ED0"/>
    <w:rsid w:val="00CD0E9E"/>
    <w:rsid w:val="00CD1445"/>
    <w:rsid w:val="00CD279E"/>
    <w:rsid w:val="00CD3275"/>
    <w:rsid w:val="00CD367A"/>
    <w:rsid w:val="00CD3681"/>
    <w:rsid w:val="00CD3F9D"/>
    <w:rsid w:val="00CD4E99"/>
    <w:rsid w:val="00CD5203"/>
    <w:rsid w:val="00CD63DC"/>
    <w:rsid w:val="00CD6550"/>
    <w:rsid w:val="00CE134E"/>
    <w:rsid w:val="00CE1EE3"/>
    <w:rsid w:val="00CE2E4D"/>
    <w:rsid w:val="00CE42BB"/>
    <w:rsid w:val="00CE5C23"/>
    <w:rsid w:val="00CE6359"/>
    <w:rsid w:val="00CE6AA5"/>
    <w:rsid w:val="00CF0AE6"/>
    <w:rsid w:val="00CF0E37"/>
    <w:rsid w:val="00CF0FDC"/>
    <w:rsid w:val="00CF16CF"/>
    <w:rsid w:val="00CF1E4B"/>
    <w:rsid w:val="00CF23CA"/>
    <w:rsid w:val="00CF23E4"/>
    <w:rsid w:val="00CF2719"/>
    <w:rsid w:val="00CF2B80"/>
    <w:rsid w:val="00CF365F"/>
    <w:rsid w:val="00CF48AC"/>
    <w:rsid w:val="00CF4C72"/>
    <w:rsid w:val="00CF51BB"/>
    <w:rsid w:val="00CF6042"/>
    <w:rsid w:val="00CF6B5B"/>
    <w:rsid w:val="00CF6D08"/>
    <w:rsid w:val="00CF6DE5"/>
    <w:rsid w:val="00CF6E59"/>
    <w:rsid w:val="00CF6F6B"/>
    <w:rsid w:val="00D009A3"/>
    <w:rsid w:val="00D0182E"/>
    <w:rsid w:val="00D02099"/>
    <w:rsid w:val="00D02735"/>
    <w:rsid w:val="00D027B9"/>
    <w:rsid w:val="00D02B4B"/>
    <w:rsid w:val="00D02D8B"/>
    <w:rsid w:val="00D037DC"/>
    <w:rsid w:val="00D04325"/>
    <w:rsid w:val="00D04667"/>
    <w:rsid w:val="00D0504E"/>
    <w:rsid w:val="00D05771"/>
    <w:rsid w:val="00D060BB"/>
    <w:rsid w:val="00D06279"/>
    <w:rsid w:val="00D066B1"/>
    <w:rsid w:val="00D073A1"/>
    <w:rsid w:val="00D077D3"/>
    <w:rsid w:val="00D07BF0"/>
    <w:rsid w:val="00D10D09"/>
    <w:rsid w:val="00D11B76"/>
    <w:rsid w:val="00D12B0B"/>
    <w:rsid w:val="00D1318F"/>
    <w:rsid w:val="00D139C5"/>
    <w:rsid w:val="00D152A8"/>
    <w:rsid w:val="00D152B0"/>
    <w:rsid w:val="00D15F2B"/>
    <w:rsid w:val="00D162CC"/>
    <w:rsid w:val="00D16B5D"/>
    <w:rsid w:val="00D17505"/>
    <w:rsid w:val="00D20C32"/>
    <w:rsid w:val="00D2291F"/>
    <w:rsid w:val="00D23194"/>
    <w:rsid w:val="00D248B3"/>
    <w:rsid w:val="00D24C66"/>
    <w:rsid w:val="00D25230"/>
    <w:rsid w:val="00D25F96"/>
    <w:rsid w:val="00D274B5"/>
    <w:rsid w:val="00D2778D"/>
    <w:rsid w:val="00D31CD6"/>
    <w:rsid w:val="00D320F6"/>
    <w:rsid w:val="00D32C32"/>
    <w:rsid w:val="00D33019"/>
    <w:rsid w:val="00D33B51"/>
    <w:rsid w:val="00D34453"/>
    <w:rsid w:val="00D34813"/>
    <w:rsid w:val="00D34CE5"/>
    <w:rsid w:val="00D358FB"/>
    <w:rsid w:val="00D4051B"/>
    <w:rsid w:val="00D40811"/>
    <w:rsid w:val="00D408DD"/>
    <w:rsid w:val="00D42921"/>
    <w:rsid w:val="00D43192"/>
    <w:rsid w:val="00D432E0"/>
    <w:rsid w:val="00D44622"/>
    <w:rsid w:val="00D44E83"/>
    <w:rsid w:val="00D45414"/>
    <w:rsid w:val="00D46081"/>
    <w:rsid w:val="00D4642D"/>
    <w:rsid w:val="00D46661"/>
    <w:rsid w:val="00D46C2E"/>
    <w:rsid w:val="00D47343"/>
    <w:rsid w:val="00D473B2"/>
    <w:rsid w:val="00D47D01"/>
    <w:rsid w:val="00D47DDA"/>
    <w:rsid w:val="00D47FFD"/>
    <w:rsid w:val="00D501E1"/>
    <w:rsid w:val="00D50620"/>
    <w:rsid w:val="00D50A66"/>
    <w:rsid w:val="00D51D05"/>
    <w:rsid w:val="00D538EB"/>
    <w:rsid w:val="00D5493E"/>
    <w:rsid w:val="00D54DC0"/>
    <w:rsid w:val="00D54E56"/>
    <w:rsid w:val="00D55426"/>
    <w:rsid w:val="00D55F07"/>
    <w:rsid w:val="00D560E6"/>
    <w:rsid w:val="00D56E9B"/>
    <w:rsid w:val="00D6036E"/>
    <w:rsid w:val="00D60582"/>
    <w:rsid w:val="00D60A14"/>
    <w:rsid w:val="00D61975"/>
    <w:rsid w:val="00D61F33"/>
    <w:rsid w:val="00D62D36"/>
    <w:rsid w:val="00D643FA"/>
    <w:rsid w:val="00D648BF"/>
    <w:rsid w:val="00D64BCB"/>
    <w:rsid w:val="00D64E17"/>
    <w:rsid w:val="00D657F2"/>
    <w:rsid w:val="00D660C5"/>
    <w:rsid w:val="00D66A89"/>
    <w:rsid w:val="00D67337"/>
    <w:rsid w:val="00D67353"/>
    <w:rsid w:val="00D67A6F"/>
    <w:rsid w:val="00D702FE"/>
    <w:rsid w:val="00D7064B"/>
    <w:rsid w:val="00D708DD"/>
    <w:rsid w:val="00D71263"/>
    <w:rsid w:val="00D71373"/>
    <w:rsid w:val="00D71395"/>
    <w:rsid w:val="00D721EF"/>
    <w:rsid w:val="00D7228B"/>
    <w:rsid w:val="00D724F2"/>
    <w:rsid w:val="00D72E16"/>
    <w:rsid w:val="00D7332B"/>
    <w:rsid w:val="00D734AF"/>
    <w:rsid w:val="00D74D7A"/>
    <w:rsid w:val="00D754BC"/>
    <w:rsid w:val="00D760D4"/>
    <w:rsid w:val="00D77AA2"/>
    <w:rsid w:val="00D77F0B"/>
    <w:rsid w:val="00D80253"/>
    <w:rsid w:val="00D80965"/>
    <w:rsid w:val="00D8097E"/>
    <w:rsid w:val="00D8170B"/>
    <w:rsid w:val="00D81B57"/>
    <w:rsid w:val="00D8570A"/>
    <w:rsid w:val="00D85794"/>
    <w:rsid w:val="00D86AEF"/>
    <w:rsid w:val="00D877B6"/>
    <w:rsid w:val="00D87AB7"/>
    <w:rsid w:val="00D9013E"/>
    <w:rsid w:val="00D90A47"/>
    <w:rsid w:val="00D94371"/>
    <w:rsid w:val="00D9532E"/>
    <w:rsid w:val="00D95B32"/>
    <w:rsid w:val="00D95BE1"/>
    <w:rsid w:val="00D96703"/>
    <w:rsid w:val="00D968CB"/>
    <w:rsid w:val="00D96C10"/>
    <w:rsid w:val="00D97182"/>
    <w:rsid w:val="00D97B26"/>
    <w:rsid w:val="00DA098B"/>
    <w:rsid w:val="00DA1C37"/>
    <w:rsid w:val="00DA1ECD"/>
    <w:rsid w:val="00DA1ED7"/>
    <w:rsid w:val="00DA1F5E"/>
    <w:rsid w:val="00DA2FE3"/>
    <w:rsid w:val="00DA4293"/>
    <w:rsid w:val="00DA477C"/>
    <w:rsid w:val="00DA611C"/>
    <w:rsid w:val="00DA7ABA"/>
    <w:rsid w:val="00DB1B37"/>
    <w:rsid w:val="00DB2CCB"/>
    <w:rsid w:val="00DB391B"/>
    <w:rsid w:val="00DB46AC"/>
    <w:rsid w:val="00DB528B"/>
    <w:rsid w:val="00DB56FC"/>
    <w:rsid w:val="00DB7422"/>
    <w:rsid w:val="00DB7E5F"/>
    <w:rsid w:val="00DB7F91"/>
    <w:rsid w:val="00DC1740"/>
    <w:rsid w:val="00DC19BF"/>
    <w:rsid w:val="00DC223E"/>
    <w:rsid w:val="00DC278E"/>
    <w:rsid w:val="00DC2B36"/>
    <w:rsid w:val="00DC3346"/>
    <w:rsid w:val="00DC371D"/>
    <w:rsid w:val="00DC3952"/>
    <w:rsid w:val="00DC3F14"/>
    <w:rsid w:val="00DC44EB"/>
    <w:rsid w:val="00DC62AE"/>
    <w:rsid w:val="00DC63AB"/>
    <w:rsid w:val="00DC72AD"/>
    <w:rsid w:val="00DC7506"/>
    <w:rsid w:val="00DD00CC"/>
    <w:rsid w:val="00DD031C"/>
    <w:rsid w:val="00DD0831"/>
    <w:rsid w:val="00DD1C4D"/>
    <w:rsid w:val="00DD3225"/>
    <w:rsid w:val="00DD32E3"/>
    <w:rsid w:val="00DD3398"/>
    <w:rsid w:val="00DD3C4A"/>
    <w:rsid w:val="00DD46B0"/>
    <w:rsid w:val="00DD6719"/>
    <w:rsid w:val="00DD69C0"/>
    <w:rsid w:val="00DD6EA0"/>
    <w:rsid w:val="00DD7081"/>
    <w:rsid w:val="00DD7358"/>
    <w:rsid w:val="00DD739A"/>
    <w:rsid w:val="00DE0E51"/>
    <w:rsid w:val="00DE140C"/>
    <w:rsid w:val="00DE2309"/>
    <w:rsid w:val="00DE37EB"/>
    <w:rsid w:val="00DE426C"/>
    <w:rsid w:val="00DE464C"/>
    <w:rsid w:val="00DE4DAE"/>
    <w:rsid w:val="00DE60C5"/>
    <w:rsid w:val="00DE74BA"/>
    <w:rsid w:val="00DE7A89"/>
    <w:rsid w:val="00DF0ACA"/>
    <w:rsid w:val="00DF1174"/>
    <w:rsid w:val="00DF2E5F"/>
    <w:rsid w:val="00DF3583"/>
    <w:rsid w:val="00DF4C22"/>
    <w:rsid w:val="00DF549C"/>
    <w:rsid w:val="00DF5610"/>
    <w:rsid w:val="00DF5AF6"/>
    <w:rsid w:val="00DF5F57"/>
    <w:rsid w:val="00DF68D4"/>
    <w:rsid w:val="00E03903"/>
    <w:rsid w:val="00E040AA"/>
    <w:rsid w:val="00E056E9"/>
    <w:rsid w:val="00E05CE9"/>
    <w:rsid w:val="00E063DD"/>
    <w:rsid w:val="00E06BD4"/>
    <w:rsid w:val="00E0719F"/>
    <w:rsid w:val="00E079BD"/>
    <w:rsid w:val="00E105D2"/>
    <w:rsid w:val="00E12F85"/>
    <w:rsid w:val="00E1339B"/>
    <w:rsid w:val="00E137A0"/>
    <w:rsid w:val="00E156B7"/>
    <w:rsid w:val="00E1684F"/>
    <w:rsid w:val="00E16FC8"/>
    <w:rsid w:val="00E16FCB"/>
    <w:rsid w:val="00E173F1"/>
    <w:rsid w:val="00E17C46"/>
    <w:rsid w:val="00E17EF3"/>
    <w:rsid w:val="00E203C9"/>
    <w:rsid w:val="00E203F6"/>
    <w:rsid w:val="00E221B1"/>
    <w:rsid w:val="00E225F6"/>
    <w:rsid w:val="00E2284E"/>
    <w:rsid w:val="00E23402"/>
    <w:rsid w:val="00E240D2"/>
    <w:rsid w:val="00E24B7D"/>
    <w:rsid w:val="00E263A4"/>
    <w:rsid w:val="00E26D89"/>
    <w:rsid w:val="00E270F0"/>
    <w:rsid w:val="00E275A2"/>
    <w:rsid w:val="00E30105"/>
    <w:rsid w:val="00E31355"/>
    <w:rsid w:val="00E32F4C"/>
    <w:rsid w:val="00E33980"/>
    <w:rsid w:val="00E33B71"/>
    <w:rsid w:val="00E34A13"/>
    <w:rsid w:val="00E34F6D"/>
    <w:rsid w:val="00E35707"/>
    <w:rsid w:val="00E358D0"/>
    <w:rsid w:val="00E36DB3"/>
    <w:rsid w:val="00E36F9C"/>
    <w:rsid w:val="00E37A7B"/>
    <w:rsid w:val="00E4001D"/>
    <w:rsid w:val="00E4013A"/>
    <w:rsid w:val="00E40823"/>
    <w:rsid w:val="00E40FC7"/>
    <w:rsid w:val="00E41D7A"/>
    <w:rsid w:val="00E41E12"/>
    <w:rsid w:val="00E4375B"/>
    <w:rsid w:val="00E437B2"/>
    <w:rsid w:val="00E43FDE"/>
    <w:rsid w:val="00E442C8"/>
    <w:rsid w:val="00E44825"/>
    <w:rsid w:val="00E45087"/>
    <w:rsid w:val="00E4587E"/>
    <w:rsid w:val="00E46569"/>
    <w:rsid w:val="00E4742D"/>
    <w:rsid w:val="00E5025E"/>
    <w:rsid w:val="00E5083A"/>
    <w:rsid w:val="00E50857"/>
    <w:rsid w:val="00E51317"/>
    <w:rsid w:val="00E5171E"/>
    <w:rsid w:val="00E51D18"/>
    <w:rsid w:val="00E51D7B"/>
    <w:rsid w:val="00E52A20"/>
    <w:rsid w:val="00E5335E"/>
    <w:rsid w:val="00E54606"/>
    <w:rsid w:val="00E5559F"/>
    <w:rsid w:val="00E561CB"/>
    <w:rsid w:val="00E5699E"/>
    <w:rsid w:val="00E575D0"/>
    <w:rsid w:val="00E57E2B"/>
    <w:rsid w:val="00E606FF"/>
    <w:rsid w:val="00E616F5"/>
    <w:rsid w:val="00E623FF"/>
    <w:rsid w:val="00E625EE"/>
    <w:rsid w:val="00E62C7E"/>
    <w:rsid w:val="00E63100"/>
    <w:rsid w:val="00E63858"/>
    <w:rsid w:val="00E65C7F"/>
    <w:rsid w:val="00E66277"/>
    <w:rsid w:val="00E66AE7"/>
    <w:rsid w:val="00E6703F"/>
    <w:rsid w:val="00E676EF"/>
    <w:rsid w:val="00E67E66"/>
    <w:rsid w:val="00E701D2"/>
    <w:rsid w:val="00E70357"/>
    <w:rsid w:val="00E7231B"/>
    <w:rsid w:val="00E7283C"/>
    <w:rsid w:val="00E731A6"/>
    <w:rsid w:val="00E74824"/>
    <w:rsid w:val="00E74B9D"/>
    <w:rsid w:val="00E74BF3"/>
    <w:rsid w:val="00E75D29"/>
    <w:rsid w:val="00E75EEA"/>
    <w:rsid w:val="00E7606A"/>
    <w:rsid w:val="00E76108"/>
    <w:rsid w:val="00E76F0F"/>
    <w:rsid w:val="00E80771"/>
    <w:rsid w:val="00E80A65"/>
    <w:rsid w:val="00E80FAE"/>
    <w:rsid w:val="00E8128D"/>
    <w:rsid w:val="00E82AE6"/>
    <w:rsid w:val="00E82F7E"/>
    <w:rsid w:val="00E83BEC"/>
    <w:rsid w:val="00E83DF1"/>
    <w:rsid w:val="00E842CA"/>
    <w:rsid w:val="00E8449F"/>
    <w:rsid w:val="00E84C20"/>
    <w:rsid w:val="00E85078"/>
    <w:rsid w:val="00E852F6"/>
    <w:rsid w:val="00E8552C"/>
    <w:rsid w:val="00E85A6E"/>
    <w:rsid w:val="00E86814"/>
    <w:rsid w:val="00E90E36"/>
    <w:rsid w:val="00E91316"/>
    <w:rsid w:val="00E92F7C"/>
    <w:rsid w:val="00E92FEC"/>
    <w:rsid w:val="00E93F88"/>
    <w:rsid w:val="00E94495"/>
    <w:rsid w:val="00E946F4"/>
    <w:rsid w:val="00E94DB0"/>
    <w:rsid w:val="00E95283"/>
    <w:rsid w:val="00E9646D"/>
    <w:rsid w:val="00E967CA"/>
    <w:rsid w:val="00E96B48"/>
    <w:rsid w:val="00E96C2A"/>
    <w:rsid w:val="00E9729D"/>
    <w:rsid w:val="00EA047C"/>
    <w:rsid w:val="00EA0E77"/>
    <w:rsid w:val="00EA1FE6"/>
    <w:rsid w:val="00EA3141"/>
    <w:rsid w:val="00EA32FF"/>
    <w:rsid w:val="00EA3EC1"/>
    <w:rsid w:val="00EA450E"/>
    <w:rsid w:val="00EA5020"/>
    <w:rsid w:val="00EA5667"/>
    <w:rsid w:val="00EA58FE"/>
    <w:rsid w:val="00EA61E0"/>
    <w:rsid w:val="00EA7B27"/>
    <w:rsid w:val="00EB047A"/>
    <w:rsid w:val="00EB0A23"/>
    <w:rsid w:val="00EB16BF"/>
    <w:rsid w:val="00EB2A03"/>
    <w:rsid w:val="00EB38EB"/>
    <w:rsid w:val="00EB3E45"/>
    <w:rsid w:val="00EB3F2B"/>
    <w:rsid w:val="00EB4EE2"/>
    <w:rsid w:val="00EB51A4"/>
    <w:rsid w:val="00EB5970"/>
    <w:rsid w:val="00EB5D1D"/>
    <w:rsid w:val="00EB6B0C"/>
    <w:rsid w:val="00EC0F99"/>
    <w:rsid w:val="00EC10D4"/>
    <w:rsid w:val="00EC1677"/>
    <w:rsid w:val="00EC1A2F"/>
    <w:rsid w:val="00EC3809"/>
    <w:rsid w:val="00EC39F0"/>
    <w:rsid w:val="00EC4D08"/>
    <w:rsid w:val="00EC5360"/>
    <w:rsid w:val="00EC58B5"/>
    <w:rsid w:val="00EC5BFB"/>
    <w:rsid w:val="00EC6C07"/>
    <w:rsid w:val="00EC707D"/>
    <w:rsid w:val="00EC70E1"/>
    <w:rsid w:val="00EC722F"/>
    <w:rsid w:val="00EC75C0"/>
    <w:rsid w:val="00ED11D6"/>
    <w:rsid w:val="00ED28AC"/>
    <w:rsid w:val="00ED2CD9"/>
    <w:rsid w:val="00ED37A3"/>
    <w:rsid w:val="00ED3B7B"/>
    <w:rsid w:val="00ED4C26"/>
    <w:rsid w:val="00ED4CF0"/>
    <w:rsid w:val="00ED6664"/>
    <w:rsid w:val="00ED691F"/>
    <w:rsid w:val="00ED71F2"/>
    <w:rsid w:val="00ED7453"/>
    <w:rsid w:val="00EE0297"/>
    <w:rsid w:val="00EE03D5"/>
    <w:rsid w:val="00EE09B8"/>
    <w:rsid w:val="00EE0AB2"/>
    <w:rsid w:val="00EE0E00"/>
    <w:rsid w:val="00EE0F0F"/>
    <w:rsid w:val="00EE12A0"/>
    <w:rsid w:val="00EE2B2E"/>
    <w:rsid w:val="00EE39B6"/>
    <w:rsid w:val="00EE3D82"/>
    <w:rsid w:val="00EE4671"/>
    <w:rsid w:val="00EE4C16"/>
    <w:rsid w:val="00EE59F5"/>
    <w:rsid w:val="00EE6574"/>
    <w:rsid w:val="00EE76EE"/>
    <w:rsid w:val="00EE7CD0"/>
    <w:rsid w:val="00EE7EBB"/>
    <w:rsid w:val="00EF030B"/>
    <w:rsid w:val="00EF0ACA"/>
    <w:rsid w:val="00EF25E4"/>
    <w:rsid w:val="00EF297A"/>
    <w:rsid w:val="00EF2BB4"/>
    <w:rsid w:val="00EF30FB"/>
    <w:rsid w:val="00EF3398"/>
    <w:rsid w:val="00EF4085"/>
    <w:rsid w:val="00EF4421"/>
    <w:rsid w:val="00EF5AD0"/>
    <w:rsid w:val="00EF5BA0"/>
    <w:rsid w:val="00EF648B"/>
    <w:rsid w:val="00F0095C"/>
    <w:rsid w:val="00F0097E"/>
    <w:rsid w:val="00F01C6D"/>
    <w:rsid w:val="00F02A88"/>
    <w:rsid w:val="00F02F43"/>
    <w:rsid w:val="00F0359D"/>
    <w:rsid w:val="00F038BA"/>
    <w:rsid w:val="00F03E56"/>
    <w:rsid w:val="00F03F08"/>
    <w:rsid w:val="00F046C2"/>
    <w:rsid w:val="00F049CD"/>
    <w:rsid w:val="00F067DB"/>
    <w:rsid w:val="00F06821"/>
    <w:rsid w:val="00F06D55"/>
    <w:rsid w:val="00F06EEF"/>
    <w:rsid w:val="00F0746A"/>
    <w:rsid w:val="00F07807"/>
    <w:rsid w:val="00F07EFC"/>
    <w:rsid w:val="00F113A2"/>
    <w:rsid w:val="00F113F8"/>
    <w:rsid w:val="00F11536"/>
    <w:rsid w:val="00F1202A"/>
    <w:rsid w:val="00F12C27"/>
    <w:rsid w:val="00F14828"/>
    <w:rsid w:val="00F14870"/>
    <w:rsid w:val="00F14DD8"/>
    <w:rsid w:val="00F1527C"/>
    <w:rsid w:val="00F152ED"/>
    <w:rsid w:val="00F16E74"/>
    <w:rsid w:val="00F17CA2"/>
    <w:rsid w:val="00F21D2B"/>
    <w:rsid w:val="00F222F9"/>
    <w:rsid w:val="00F226CB"/>
    <w:rsid w:val="00F23156"/>
    <w:rsid w:val="00F231D5"/>
    <w:rsid w:val="00F23647"/>
    <w:rsid w:val="00F23C7F"/>
    <w:rsid w:val="00F24110"/>
    <w:rsid w:val="00F24A5F"/>
    <w:rsid w:val="00F26B0F"/>
    <w:rsid w:val="00F26FE1"/>
    <w:rsid w:val="00F27634"/>
    <w:rsid w:val="00F311F1"/>
    <w:rsid w:val="00F3216D"/>
    <w:rsid w:val="00F335A6"/>
    <w:rsid w:val="00F3496A"/>
    <w:rsid w:val="00F34C03"/>
    <w:rsid w:val="00F35008"/>
    <w:rsid w:val="00F35BCD"/>
    <w:rsid w:val="00F36993"/>
    <w:rsid w:val="00F37D64"/>
    <w:rsid w:val="00F40286"/>
    <w:rsid w:val="00F40F79"/>
    <w:rsid w:val="00F415BA"/>
    <w:rsid w:val="00F41797"/>
    <w:rsid w:val="00F41D15"/>
    <w:rsid w:val="00F41DE0"/>
    <w:rsid w:val="00F42247"/>
    <w:rsid w:val="00F42254"/>
    <w:rsid w:val="00F42A0D"/>
    <w:rsid w:val="00F42A9A"/>
    <w:rsid w:val="00F438C3"/>
    <w:rsid w:val="00F4478B"/>
    <w:rsid w:val="00F44EEC"/>
    <w:rsid w:val="00F4611B"/>
    <w:rsid w:val="00F4659A"/>
    <w:rsid w:val="00F46950"/>
    <w:rsid w:val="00F46CD3"/>
    <w:rsid w:val="00F47A04"/>
    <w:rsid w:val="00F47F23"/>
    <w:rsid w:val="00F5065D"/>
    <w:rsid w:val="00F52378"/>
    <w:rsid w:val="00F523A9"/>
    <w:rsid w:val="00F53B01"/>
    <w:rsid w:val="00F53CC5"/>
    <w:rsid w:val="00F54813"/>
    <w:rsid w:val="00F55C7C"/>
    <w:rsid w:val="00F56613"/>
    <w:rsid w:val="00F56F10"/>
    <w:rsid w:val="00F5702A"/>
    <w:rsid w:val="00F57792"/>
    <w:rsid w:val="00F6013F"/>
    <w:rsid w:val="00F60181"/>
    <w:rsid w:val="00F609DE"/>
    <w:rsid w:val="00F62B01"/>
    <w:rsid w:val="00F6443A"/>
    <w:rsid w:val="00F64567"/>
    <w:rsid w:val="00F64800"/>
    <w:rsid w:val="00F64DB6"/>
    <w:rsid w:val="00F656FA"/>
    <w:rsid w:val="00F66431"/>
    <w:rsid w:val="00F66872"/>
    <w:rsid w:val="00F67BF8"/>
    <w:rsid w:val="00F67CA3"/>
    <w:rsid w:val="00F67E0B"/>
    <w:rsid w:val="00F70868"/>
    <w:rsid w:val="00F71921"/>
    <w:rsid w:val="00F720FC"/>
    <w:rsid w:val="00F72EC1"/>
    <w:rsid w:val="00F7353E"/>
    <w:rsid w:val="00F7425F"/>
    <w:rsid w:val="00F74791"/>
    <w:rsid w:val="00F75CFC"/>
    <w:rsid w:val="00F76104"/>
    <w:rsid w:val="00F763F6"/>
    <w:rsid w:val="00F76A1E"/>
    <w:rsid w:val="00F77A9C"/>
    <w:rsid w:val="00F804FE"/>
    <w:rsid w:val="00F82B45"/>
    <w:rsid w:val="00F836B4"/>
    <w:rsid w:val="00F8474B"/>
    <w:rsid w:val="00F879C8"/>
    <w:rsid w:val="00F87BE4"/>
    <w:rsid w:val="00F87FE2"/>
    <w:rsid w:val="00F9075D"/>
    <w:rsid w:val="00F9255F"/>
    <w:rsid w:val="00F927A4"/>
    <w:rsid w:val="00F943CD"/>
    <w:rsid w:val="00F94615"/>
    <w:rsid w:val="00F948B7"/>
    <w:rsid w:val="00F94AC7"/>
    <w:rsid w:val="00F94D78"/>
    <w:rsid w:val="00F963CA"/>
    <w:rsid w:val="00F96C07"/>
    <w:rsid w:val="00F97970"/>
    <w:rsid w:val="00F97E88"/>
    <w:rsid w:val="00FA0E10"/>
    <w:rsid w:val="00FA1530"/>
    <w:rsid w:val="00FA1D8F"/>
    <w:rsid w:val="00FA4037"/>
    <w:rsid w:val="00FA5A89"/>
    <w:rsid w:val="00FA7817"/>
    <w:rsid w:val="00FA7C3B"/>
    <w:rsid w:val="00FB0DE8"/>
    <w:rsid w:val="00FB131B"/>
    <w:rsid w:val="00FB1ADE"/>
    <w:rsid w:val="00FB2150"/>
    <w:rsid w:val="00FB226C"/>
    <w:rsid w:val="00FB23CA"/>
    <w:rsid w:val="00FB2B05"/>
    <w:rsid w:val="00FB2D23"/>
    <w:rsid w:val="00FB3927"/>
    <w:rsid w:val="00FB3A5D"/>
    <w:rsid w:val="00FB3BF3"/>
    <w:rsid w:val="00FB4434"/>
    <w:rsid w:val="00FB564D"/>
    <w:rsid w:val="00FB6CC0"/>
    <w:rsid w:val="00FB6E0C"/>
    <w:rsid w:val="00FB7026"/>
    <w:rsid w:val="00FB7DEA"/>
    <w:rsid w:val="00FC05F9"/>
    <w:rsid w:val="00FC0A8D"/>
    <w:rsid w:val="00FC0D24"/>
    <w:rsid w:val="00FC1026"/>
    <w:rsid w:val="00FC10F3"/>
    <w:rsid w:val="00FC1198"/>
    <w:rsid w:val="00FC1203"/>
    <w:rsid w:val="00FC1DBB"/>
    <w:rsid w:val="00FC39CE"/>
    <w:rsid w:val="00FC4AB8"/>
    <w:rsid w:val="00FC70AC"/>
    <w:rsid w:val="00FC7964"/>
    <w:rsid w:val="00FD035C"/>
    <w:rsid w:val="00FD0C43"/>
    <w:rsid w:val="00FD1E8A"/>
    <w:rsid w:val="00FD2640"/>
    <w:rsid w:val="00FD35C0"/>
    <w:rsid w:val="00FD40FD"/>
    <w:rsid w:val="00FD4B75"/>
    <w:rsid w:val="00FD6F2C"/>
    <w:rsid w:val="00FE0A5C"/>
    <w:rsid w:val="00FE0EEE"/>
    <w:rsid w:val="00FE1358"/>
    <w:rsid w:val="00FE1809"/>
    <w:rsid w:val="00FE2443"/>
    <w:rsid w:val="00FE287D"/>
    <w:rsid w:val="00FE3AC1"/>
    <w:rsid w:val="00FE3DD9"/>
    <w:rsid w:val="00FE44EF"/>
    <w:rsid w:val="00FE4FC8"/>
    <w:rsid w:val="00FE5694"/>
    <w:rsid w:val="00FE5998"/>
    <w:rsid w:val="00FE6002"/>
    <w:rsid w:val="00FE6E8D"/>
    <w:rsid w:val="00FE7047"/>
    <w:rsid w:val="00FF0078"/>
    <w:rsid w:val="00FF01D0"/>
    <w:rsid w:val="00FF1139"/>
    <w:rsid w:val="00FF186C"/>
    <w:rsid w:val="00FF1D44"/>
    <w:rsid w:val="00FF2DEC"/>
    <w:rsid w:val="00FF2E47"/>
    <w:rsid w:val="00FF5D26"/>
    <w:rsid w:val="00FF5DD5"/>
    <w:rsid w:val="00FF62FC"/>
    <w:rsid w:val="00FF7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ACE819"/>
  <w15:docId w15:val="{AB39EC08-2019-4E4E-895E-7ECC414BE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68B"/>
    <w:pPr>
      <w:spacing w:after="120"/>
      <w:jc w:val="both"/>
    </w:pPr>
  </w:style>
  <w:style w:type="paragraph" w:styleId="Heading1">
    <w:name w:val="heading 1"/>
    <w:basedOn w:val="Normal"/>
    <w:next w:val="Normal"/>
    <w:link w:val="Heading1Char"/>
    <w:qFormat/>
    <w:rsid w:val="00325C66"/>
    <w:pPr>
      <w:keepNext/>
      <w:keepLines/>
      <w:numPr>
        <w:numId w:val="51"/>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25C66"/>
    <w:pPr>
      <w:keepNext/>
      <w:keepLines/>
      <w:numPr>
        <w:ilvl w:val="1"/>
        <w:numId w:val="51"/>
      </w:numP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9104C"/>
    <w:pPr>
      <w:keepNext/>
      <w:keepLines/>
      <w:numPr>
        <w:ilvl w:val="2"/>
        <w:numId w:val="51"/>
      </w:numPr>
      <w:spacing w:before="40"/>
      <w:ind w:left="709"/>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95283"/>
    <w:pPr>
      <w:keepNext/>
      <w:keepLines/>
      <w:numPr>
        <w:ilvl w:val="3"/>
        <w:numId w:val="5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063DD"/>
    <w:pPr>
      <w:keepNext/>
      <w:keepLines/>
      <w:numPr>
        <w:ilvl w:val="4"/>
        <w:numId w:val="5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D05F2"/>
    <w:pPr>
      <w:keepNext/>
      <w:keepLines/>
      <w:numPr>
        <w:ilvl w:val="5"/>
        <w:numId w:val="5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D05F2"/>
    <w:pPr>
      <w:keepNext/>
      <w:keepLines/>
      <w:numPr>
        <w:ilvl w:val="6"/>
        <w:numId w:val="5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D05F2"/>
    <w:pPr>
      <w:keepNext/>
      <w:keepLines/>
      <w:numPr>
        <w:ilvl w:val="7"/>
        <w:numId w:val="5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D05F2"/>
    <w:pPr>
      <w:keepNext/>
      <w:keepLines/>
      <w:numPr>
        <w:ilvl w:val="8"/>
        <w:numId w:val="5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C6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25C6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9104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9528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E063D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D05F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D05F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D05F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D05F2"/>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3F1E03"/>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1E03"/>
    <w:rPr>
      <w:rFonts w:asciiTheme="majorHAnsi" w:eastAsiaTheme="majorEastAsia" w:hAnsiTheme="majorHAnsi" w:cstheme="majorBidi"/>
      <w:spacing w:val="-10"/>
      <w:kern w:val="28"/>
      <w:sz w:val="56"/>
      <w:szCs w:val="56"/>
    </w:rPr>
  </w:style>
  <w:style w:type="paragraph" w:styleId="ListParagraph">
    <w:name w:val="List Paragraph"/>
    <w:aliases w:val="SLIKE,List Paragraph1"/>
    <w:basedOn w:val="Normal"/>
    <w:link w:val="ListParagraphChar"/>
    <w:uiPriority w:val="34"/>
    <w:qFormat/>
    <w:rsid w:val="003F1E03"/>
    <w:pPr>
      <w:ind w:left="720"/>
      <w:contextualSpacing/>
    </w:pPr>
  </w:style>
  <w:style w:type="character" w:customStyle="1" w:styleId="ListParagraphChar">
    <w:name w:val="List Paragraph Char"/>
    <w:aliases w:val="SLIKE Char,List Paragraph1 Char"/>
    <w:link w:val="ListParagraph"/>
    <w:uiPriority w:val="34"/>
    <w:rsid w:val="00CA3A17"/>
  </w:style>
  <w:style w:type="character" w:styleId="Hyperlink">
    <w:name w:val="Hyperlink"/>
    <w:basedOn w:val="DefaultParagraphFont"/>
    <w:uiPriority w:val="99"/>
    <w:unhideWhenUsed/>
    <w:rsid w:val="00B467A4"/>
    <w:rPr>
      <w:color w:val="0563C1" w:themeColor="hyperlink"/>
      <w:u w:val="single"/>
    </w:rPr>
  </w:style>
  <w:style w:type="paragraph" w:styleId="NormalWeb">
    <w:name w:val="Normal (Web)"/>
    <w:basedOn w:val="Normal"/>
    <w:uiPriority w:val="99"/>
    <w:unhideWhenUsed/>
    <w:rsid w:val="00E9131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E913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 legend,Tab_Überschrift,Figure reference,Char Char,Char Char Char,Caption1 Char Char Char Char Char Char Char Char Tegn Tegn Tegn Tegn Tegn,Caption1 Char Char Char Char Char Char Char Char Tegn Tegn Tegn,F10 Table Figure and Chart Tit,Eco"/>
    <w:basedOn w:val="Normal"/>
    <w:next w:val="Normal"/>
    <w:link w:val="CaptionChar"/>
    <w:unhideWhenUsed/>
    <w:qFormat/>
    <w:rsid w:val="00B04049"/>
    <w:pPr>
      <w:spacing w:after="200" w:line="240" w:lineRule="auto"/>
    </w:pPr>
    <w:rPr>
      <w:iCs/>
      <w:color w:val="2E74B5" w:themeColor="accent1" w:themeShade="BF"/>
      <w:szCs w:val="18"/>
    </w:rPr>
  </w:style>
  <w:style w:type="character" w:customStyle="1" w:styleId="c179">
    <w:name w:val="c179"/>
    <w:basedOn w:val="DefaultParagraphFont"/>
    <w:rsid w:val="0047371F"/>
  </w:style>
  <w:style w:type="character" w:styleId="CommentReference">
    <w:name w:val="annotation reference"/>
    <w:basedOn w:val="DefaultParagraphFont"/>
    <w:uiPriority w:val="99"/>
    <w:unhideWhenUsed/>
    <w:qFormat/>
    <w:rsid w:val="0047371F"/>
    <w:rPr>
      <w:sz w:val="16"/>
      <w:szCs w:val="16"/>
    </w:rPr>
  </w:style>
  <w:style w:type="paragraph" w:styleId="CommentText">
    <w:name w:val="annotation text"/>
    <w:basedOn w:val="Normal"/>
    <w:link w:val="CommentTextChar"/>
    <w:uiPriority w:val="99"/>
    <w:unhideWhenUsed/>
    <w:qFormat/>
    <w:rsid w:val="0047371F"/>
    <w:pPr>
      <w:spacing w:line="240" w:lineRule="auto"/>
    </w:pPr>
    <w:rPr>
      <w:sz w:val="20"/>
      <w:szCs w:val="20"/>
    </w:rPr>
  </w:style>
  <w:style w:type="character" w:customStyle="1" w:styleId="CommentTextChar">
    <w:name w:val="Comment Text Char"/>
    <w:basedOn w:val="DefaultParagraphFont"/>
    <w:link w:val="CommentText"/>
    <w:uiPriority w:val="99"/>
    <w:rsid w:val="0047371F"/>
    <w:rPr>
      <w:sz w:val="20"/>
      <w:szCs w:val="20"/>
    </w:rPr>
  </w:style>
  <w:style w:type="paragraph" w:styleId="BalloonText">
    <w:name w:val="Balloon Text"/>
    <w:basedOn w:val="Normal"/>
    <w:link w:val="BalloonTextChar"/>
    <w:uiPriority w:val="99"/>
    <w:semiHidden/>
    <w:unhideWhenUsed/>
    <w:rsid w:val="0047371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71F"/>
    <w:rPr>
      <w:rFonts w:ascii="Segoe UI" w:hAnsi="Segoe UI" w:cs="Segoe UI"/>
      <w:sz w:val="18"/>
      <w:szCs w:val="18"/>
    </w:rPr>
  </w:style>
  <w:style w:type="paragraph" w:styleId="Header">
    <w:name w:val="header"/>
    <w:basedOn w:val="Normal"/>
    <w:link w:val="HeaderChar"/>
    <w:uiPriority w:val="99"/>
    <w:unhideWhenUsed/>
    <w:rsid w:val="00F72EC1"/>
    <w:pPr>
      <w:tabs>
        <w:tab w:val="center" w:pos="4513"/>
        <w:tab w:val="right" w:pos="9026"/>
      </w:tabs>
      <w:spacing w:line="240" w:lineRule="auto"/>
    </w:pPr>
  </w:style>
  <w:style w:type="character" w:customStyle="1" w:styleId="HeaderChar">
    <w:name w:val="Header Char"/>
    <w:basedOn w:val="DefaultParagraphFont"/>
    <w:link w:val="Header"/>
    <w:uiPriority w:val="99"/>
    <w:rsid w:val="00F72EC1"/>
  </w:style>
  <w:style w:type="paragraph" w:styleId="Footer">
    <w:name w:val="footer"/>
    <w:basedOn w:val="Normal"/>
    <w:link w:val="FooterChar"/>
    <w:uiPriority w:val="99"/>
    <w:unhideWhenUsed/>
    <w:rsid w:val="00F72EC1"/>
    <w:pPr>
      <w:tabs>
        <w:tab w:val="center" w:pos="4513"/>
        <w:tab w:val="right" w:pos="9026"/>
      </w:tabs>
      <w:spacing w:line="240" w:lineRule="auto"/>
    </w:pPr>
  </w:style>
  <w:style w:type="character" w:customStyle="1" w:styleId="FooterChar">
    <w:name w:val="Footer Char"/>
    <w:basedOn w:val="DefaultParagraphFont"/>
    <w:link w:val="Footer"/>
    <w:uiPriority w:val="99"/>
    <w:rsid w:val="00F72EC1"/>
  </w:style>
  <w:style w:type="paragraph" w:styleId="NoSpacing">
    <w:name w:val="No Spacing"/>
    <w:uiPriority w:val="1"/>
    <w:qFormat/>
    <w:rsid w:val="00B353A2"/>
    <w:pPr>
      <w:spacing w:after="0" w:line="240" w:lineRule="auto"/>
    </w:pPr>
  </w:style>
  <w:style w:type="paragraph" w:styleId="CommentSubject">
    <w:name w:val="annotation subject"/>
    <w:basedOn w:val="CommentText"/>
    <w:next w:val="CommentText"/>
    <w:link w:val="CommentSubjectChar"/>
    <w:uiPriority w:val="99"/>
    <w:semiHidden/>
    <w:unhideWhenUsed/>
    <w:rsid w:val="003237BC"/>
    <w:rPr>
      <w:b/>
      <w:bCs/>
    </w:rPr>
  </w:style>
  <w:style w:type="character" w:customStyle="1" w:styleId="CommentSubjectChar">
    <w:name w:val="Comment Subject Char"/>
    <w:basedOn w:val="CommentTextChar"/>
    <w:link w:val="CommentSubject"/>
    <w:uiPriority w:val="99"/>
    <w:semiHidden/>
    <w:rsid w:val="003237BC"/>
    <w:rPr>
      <w:b/>
      <w:bCs/>
      <w:sz w:val="20"/>
      <w:szCs w:val="20"/>
    </w:rPr>
  </w:style>
  <w:style w:type="character" w:styleId="PlaceholderText">
    <w:name w:val="Placeholder Text"/>
    <w:basedOn w:val="DefaultParagraphFont"/>
    <w:uiPriority w:val="99"/>
    <w:semiHidden/>
    <w:rsid w:val="00E16FCB"/>
    <w:rPr>
      <w:color w:val="808080"/>
    </w:rPr>
  </w:style>
  <w:style w:type="table" w:styleId="GridTable1Light">
    <w:name w:val="Grid Table 1 Light"/>
    <w:basedOn w:val="TableNormal"/>
    <w:uiPriority w:val="46"/>
    <w:rsid w:val="00E93F8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9852FD"/>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F12C27"/>
    <w:rPr>
      <w:color w:val="954F72" w:themeColor="followedHyperlink"/>
      <w:u w:val="single"/>
    </w:rPr>
  </w:style>
  <w:style w:type="paragraph" w:customStyle="1" w:styleId="normal2">
    <w:name w:val="normal2"/>
    <w:basedOn w:val="Normal"/>
    <w:rsid w:val="00A8754C"/>
    <w:pPr>
      <w:spacing w:before="120" w:line="312" w:lineRule="atLeast"/>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37568B"/>
    <w:pPr>
      <w:numPr>
        <w:numId w:val="0"/>
      </w:numPr>
      <w:outlineLvl w:val="9"/>
    </w:pPr>
    <w:rPr>
      <w:color w:val="5B9BD5" w:themeColor="accent1"/>
      <w:lang w:val="en-US"/>
    </w:rPr>
  </w:style>
  <w:style w:type="paragraph" w:styleId="TOC2">
    <w:name w:val="toc 2"/>
    <w:basedOn w:val="Normal"/>
    <w:next w:val="Normal"/>
    <w:autoRedefine/>
    <w:uiPriority w:val="39"/>
    <w:unhideWhenUsed/>
    <w:rsid w:val="00CF6E59"/>
    <w:pPr>
      <w:spacing w:after="100"/>
      <w:ind w:left="220"/>
    </w:pPr>
  </w:style>
  <w:style w:type="paragraph" w:styleId="TOC3">
    <w:name w:val="toc 3"/>
    <w:basedOn w:val="Normal"/>
    <w:next w:val="Normal"/>
    <w:autoRedefine/>
    <w:uiPriority w:val="39"/>
    <w:unhideWhenUsed/>
    <w:rsid w:val="00CF6E59"/>
    <w:pPr>
      <w:spacing w:after="100"/>
      <w:ind w:left="440"/>
    </w:pPr>
  </w:style>
  <w:style w:type="paragraph" w:styleId="TOC1">
    <w:name w:val="toc 1"/>
    <w:basedOn w:val="Normal"/>
    <w:next w:val="Normal"/>
    <w:autoRedefine/>
    <w:uiPriority w:val="39"/>
    <w:unhideWhenUsed/>
    <w:rsid w:val="00CF6E59"/>
    <w:pPr>
      <w:spacing w:after="100"/>
    </w:pPr>
  </w:style>
  <w:style w:type="paragraph" w:styleId="TOC4">
    <w:name w:val="toc 4"/>
    <w:basedOn w:val="Normal"/>
    <w:next w:val="Normal"/>
    <w:autoRedefine/>
    <w:uiPriority w:val="39"/>
    <w:unhideWhenUsed/>
    <w:rsid w:val="009A0DF4"/>
    <w:pPr>
      <w:spacing w:after="100"/>
      <w:ind w:left="660"/>
    </w:pPr>
    <w:rPr>
      <w:rFonts w:eastAsiaTheme="minorEastAsia"/>
      <w:lang w:eastAsia="en-GB"/>
    </w:rPr>
  </w:style>
  <w:style w:type="paragraph" w:styleId="TOC5">
    <w:name w:val="toc 5"/>
    <w:basedOn w:val="Normal"/>
    <w:next w:val="Normal"/>
    <w:autoRedefine/>
    <w:uiPriority w:val="39"/>
    <w:unhideWhenUsed/>
    <w:rsid w:val="009A0DF4"/>
    <w:pPr>
      <w:spacing w:after="100"/>
      <w:ind w:left="880"/>
    </w:pPr>
    <w:rPr>
      <w:rFonts w:eastAsiaTheme="minorEastAsia"/>
      <w:lang w:eastAsia="en-GB"/>
    </w:rPr>
  </w:style>
  <w:style w:type="paragraph" w:styleId="TOC6">
    <w:name w:val="toc 6"/>
    <w:basedOn w:val="Normal"/>
    <w:next w:val="Normal"/>
    <w:autoRedefine/>
    <w:uiPriority w:val="39"/>
    <w:unhideWhenUsed/>
    <w:rsid w:val="009A0DF4"/>
    <w:pPr>
      <w:spacing w:after="100"/>
      <w:ind w:left="1100"/>
    </w:pPr>
    <w:rPr>
      <w:rFonts w:eastAsiaTheme="minorEastAsia"/>
      <w:lang w:eastAsia="en-GB"/>
    </w:rPr>
  </w:style>
  <w:style w:type="paragraph" w:styleId="TOC7">
    <w:name w:val="toc 7"/>
    <w:basedOn w:val="Normal"/>
    <w:next w:val="Normal"/>
    <w:autoRedefine/>
    <w:uiPriority w:val="39"/>
    <w:unhideWhenUsed/>
    <w:rsid w:val="009A0DF4"/>
    <w:pPr>
      <w:spacing w:after="100"/>
      <w:ind w:left="1320"/>
    </w:pPr>
    <w:rPr>
      <w:rFonts w:eastAsiaTheme="minorEastAsia"/>
      <w:lang w:eastAsia="en-GB"/>
    </w:rPr>
  </w:style>
  <w:style w:type="paragraph" w:styleId="TOC8">
    <w:name w:val="toc 8"/>
    <w:basedOn w:val="Normal"/>
    <w:next w:val="Normal"/>
    <w:autoRedefine/>
    <w:uiPriority w:val="39"/>
    <w:unhideWhenUsed/>
    <w:rsid w:val="009A0DF4"/>
    <w:pPr>
      <w:spacing w:after="100"/>
      <w:ind w:left="1540"/>
    </w:pPr>
    <w:rPr>
      <w:rFonts w:eastAsiaTheme="minorEastAsia"/>
      <w:lang w:eastAsia="en-GB"/>
    </w:rPr>
  </w:style>
  <w:style w:type="paragraph" w:styleId="TOC9">
    <w:name w:val="toc 9"/>
    <w:basedOn w:val="Normal"/>
    <w:next w:val="Normal"/>
    <w:autoRedefine/>
    <w:uiPriority w:val="39"/>
    <w:unhideWhenUsed/>
    <w:rsid w:val="009A0DF4"/>
    <w:pPr>
      <w:spacing w:after="100"/>
      <w:ind w:left="1760"/>
    </w:pPr>
    <w:rPr>
      <w:rFonts w:eastAsiaTheme="minorEastAsia"/>
      <w:lang w:eastAsia="en-GB"/>
    </w:rPr>
  </w:style>
  <w:style w:type="character" w:styleId="Strong">
    <w:name w:val="Strong"/>
    <w:basedOn w:val="DefaultParagraphFont"/>
    <w:uiPriority w:val="22"/>
    <w:qFormat/>
    <w:rsid w:val="00F038BA"/>
    <w:rPr>
      <w:b/>
      <w:bCs/>
    </w:rPr>
  </w:style>
  <w:style w:type="paragraph" w:styleId="Revision">
    <w:name w:val="Revision"/>
    <w:hidden/>
    <w:uiPriority w:val="99"/>
    <w:semiHidden/>
    <w:rsid w:val="008D019A"/>
    <w:pPr>
      <w:spacing w:after="0" w:line="240" w:lineRule="auto"/>
    </w:pPr>
  </w:style>
  <w:style w:type="paragraph" w:styleId="FootnoteText">
    <w:name w:val="footnote text"/>
    <w:basedOn w:val="Normal"/>
    <w:link w:val="FootnoteTextChar"/>
    <w:uiPriority w:val="99"/>
    <w:unhideWhenUsed/>
    <w:rsid w:val="00B651D9"/>
    <w:pPr>
      <w:spacing w:line="240" w:lineRule="auto"/>
    </w:pPr>
    <w:rPr>
      <w:sz w:val="20"/>
      <w:szCs w:val="20"/>
    </w:rPr>
  </w:style>
  <w:style w:type="character" w:customStyle="1" w:styleId="FootnoteTextChar">
    <w:name w:val="Footnote Text Char"/>
    <w:basedOn w:val="DefaultParagraphFont"/>
    <w:link w:val="FootnoteText"/>
    <w:uiPriority w:val="99"/>
    <w:rsid w:val="00B651D9"/>
    <w:rPr>
      <w:sz w:val="20"/>
      <w:szCs w:val="20"/>
    </w:rPr>
  </w:style>
  <w:style w:type="character" w:styleId="FootnoteReference">
    <w:name w:val="footnote reference"/>
    <w:aliases w:val="Ref,de nota al pie,Footnote Reference Number"/>
    <w:basedOn w:val="DefaultParagraphFont"/>
    <w:uiPriority w:val="99"/>
    <w:unhideWhenUsed/>
    <w:rsid w:val="00B651D9"/>
    <w:rPr>
      <w:vertAlign w:val="superscript"/>
    </w:rPr>
  </w:style>
  <w:style w:type="paragraph" w:customStyle="1" w:styleId="Sectionheading">
    <w:name w:val="Section heading"/>
    <w:basedOn w:val="Normal"/>
    <w:qFormat/>
    <w:rsid w:val="00B04049"/>
    <w:pPr>
      <w:spacing w:before="270" w:after="200" w:line="270" w:lineRule="atLeast"/>
    </w:pPr>
    <w:rPr>
      <w:rFonts w:ascii="Constantia" w:hAnsi="Constantia"/>
      <w:color w:val="007C9A"/>
      <w:sz w:val="34"/>
    </w:rPr>
  </w:style>
  <w:style w:type="paragraph" w:styleId="TableofFigures">
    <w:name w:val="table of figures"/>
    <w:basedOn w:val="Normal"/>
    <w:next w:val="Normal"/>
    <w:uiPriority w:val="99"/>
    <w:unhideWhenUsed/>
    <w:rsid w:val="0037568B"/>
    <w:pPr>
      <w:ind w:left="440" w:hanging="440"/>
      <w:jc w:val="left"/>
    </w:pPr>
    <w:rPr>
      <w:rFonts w:cstheme="minorHAnsi"/>
      <w:szCs w:val="20"/>
    </w:rPr>
  </w:style>
  <w:style w:type="paragraph" w:customStyle="1" w:styleId="AppendixH1">
    <w:name w:val="Appendix H1"/>
    <w:basedOn w:val="Heading1"/>
    <w:link w:val="AppendixH1Char"/>
    <w:qFormat/>
    <w:rsid w:val="00760661"/>
    <w:pPr>
      <w:numPr>
        <w:numId w:val="50"/>
      </w:numPr>
    </w:pPr>
  </w:style>
  <w:style w:type="paragraph" w:customStyle="1" w:styleId="AppendixH2">
    <w:name w:val="Appendix H2"/>
    <w:basedOn w:val="Heading2"/>
    <w:link w:val="AppendixH2Char"/>
    <w:qFormat/>
    <w:rsid w:val="00760661"/>
    <w:pPr>
      <w:numPr>
        <w:numId w:val="50"/>
      </w:numPr>
      <w:ind w:left="576"/>
    </w:pPr>
  </w:style>
  <w:style w:type="character" w:customStyle="1" w:styleId="AppendixH1Char">
    <w:name w:val="Appendix H1 Char"/>
    <w:basedOn w:val="DefaultParagraphFont"/>
    <w:link w:val="AppendixH1"/>
    <w:rsid w:val="00B81C1A"/>
    <w:rPr>
      <w:rFonts w:asciiTheme="majorHAnsi" w:eastAsiaTheme="majorEastAsia" w:hAnsiTheme="majorHAnsi" w:cstheme="majorBidi"/>
      <w:color w:val="2E74B5" w:themeColor="accent1" w:themeShade="BF"/>
      <w:sz w:val="32"/>
      <w:szCs w:val="32"/>
    </w:rPr>
  </w:style>
  <w:style w:type="paragraph" w:customStyle="1" w:styleId="AppendixH3">
    <w:name w:val="Appendix H3"/>
    <w:basedOn w:val="Heading3"/>
    <w:link w:val="AppendixH3Char"/>
    <w:qFormat/>
    <w:rsid w:val="00760661"/>
    <w:pPr>
      <w:numPr>
        <w:numId w:val="50"/>
      </w:numPr>
    </w:pPr>
  </w:style>
  <w:style w:type="character" w:customStyle="1" w:styleId="AppendixH2Char">
    <w:name w:val="Appendix H2 Char"/>
    <w:basedOn w:val="AppendixH1Char"/>
    <w:link w:val="AppendixH2"/>
    <w:rsid w:val="00B81C1A"/>
    <w:rPr>
      <w:rFonts w:asciiTheme="majorHAnsi" w:eastAsiaTheme="majorEastAsia" w:hAnsiTheme="majorHAnsi" w:cstheme="majorBidi"/>
      <w:color w:val="2E74B5" w:themeColor="accent1" w:themeShade="BF"/>
      <w:sz w:val="26"/>
      <w:szCs w:val="26"/>
    </w:rPr>
  </w:style>
  <w:style w:type="numbering" w:customStyle="1" w:styleId="AppendixHeadings">
    <w:name w:val="Appendix Headings"/>
    <w:uiPriority w:val="99"/>
    <w:rsid w:val="00760661"/>
    <w:pPr>
      <w:numPr>
        <w:numId w:val="43"/>
      </w:numPr>
    </w:pPr>
  </w:style>
  <w:style w:type="character" w:customStyle="1" w:styleId="AppendixH3Char">
    <w:name w:val="Appendix H3 Char"/>
    <w:basedOn w:val="AppendixH2Char"/>
    <w:link w:val="AppendixH3"/>
    <w:rsid w:val="00B81C1A"/>
    <w:rPr>
      <w:rFonts w:asciiTheme="majorHAnsi" w:eastAsiaTheme="majorEastAsia" w:hAnsiTheme="majorHAnsi" w:cstheme="majorBidi"/>
      <w:color w:val="1F4D78" w:themeColor="accent1" w:themeShade="7F"/>
      <w:sz w:val="24"/>
      <w:szCs w:val="24"/>
    </w:rPr>
  </w:style>
  <w:style w:type="paragraph" w:customStyle="1" w:styleId="NormalBold">
    <w:name w:val="Normal Bold"/>
    <w:basedOn w:val="Normal"/>
    <w:qFormat/>
    <w:rsid w:val="005F678D"/>
    <w:pPr>
      <w:spacing w:before="60" w:after="60"/>
    </w:pPr>
    <w:rPr>
      <w:rFonts w:cs="Open Sans"/>
      <w:b/>
      <w:bCs/>
      <w:szCs w:val="20"/>
      <w:lang w:val="es-ES"/>
    </w:rPr>
  </w:style>
  <w:style w:type="character" w:customStyle="1" w:styleId="CaptionChar">
    <w:name w:val="Caption Char"/>
    <w:aliases w:val="Table legend Char,Tab_Überschrift Char,Figure reference Char,Char Char Char1,Char Char Char Char,Caption1 Char Char Char Char Char Char Char Char Tegn Tegn Tegn Tegn Tegn Char,F10 Table Figure and Chart Tit Char,Eco Char"/>
    <w:link w:val="Caption"/>
    <w:locked/>
    <w:rsid w:val="005F678D"/>
    <w:rPr>
      <w:iCs/>
      <w:color w:val="2E74B5" w:themeColor="accent1" w:themeShade="BF"/>
      <w:szCs w:val="18"/>
    </w:rPr>
  </w:style>
  <w:style w:type="character" w:styleId="UnresolvedMention">
    <w:name w:val="Unresolved Mention"/>
    <w:basedOn w:val="DefaultParagraphFont"/>
    <w:uiPriority w:val="99"/>
    <w:semiHidden/>
    <w:unhideWhenUsed/>
    <w:rsid w:val="00146A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4063">
      <w:bodyDiv w:val="1"/>
      <w:marLeft w:val="0"/>
      <w:marRight w:val="0"/>
      <w:marTop w:val="0"/>
      <w:marBottom w:val="0"/>
      <w:divBdr>
        <w:top w:val="none" w:sz="0" w:space="0" w:color="auto"/>
        <w:left w:val="none" w:sz="0" w:space="0" w:color="auto"/>
        <w:bottom w:val="none" w:sz="0" w:space="0" w:color="auto"/>
        <w:right w:val="none" w:sz="0" w:space="0" w:color="auto"/>
      </w:divBdr>
    </w:div>
    <w:div w:id="77218884">
      <w:bodyDiv w:val="1"/>
      <w:marLeft w:val="0"/>
      <w:marRight w:val="0"/>
      <w:marTop w:val="0"/>
      <w:marBottom w:val="0"/>
      <w:divBdr>
        <w:top w:val="none" w:sz="0" w:space="0" w:color="auto"/>
        <w:left w:val="none" w:sz="0" w:space="0" w:color="auto"/>
        <w:bottom w:val="none" w:sz="0" w:space="0" w:color="auto"/>
        <w:right w:val="none" w:sz="0" w:space="0" w:color="auto"/>
      </w:divBdr>
    </w:div>
    <w:div w:id="90709007">
      <w:bodyDiv w:val="1"/>
      <w:marLeft w:val="0"/>
      <w:marRight w:val="0"/>
      <w:marTop w:val="0"/>
      <w:marBottom w:val="0"/>
      <w:divBdr>
        <w:top w:val="none" w:sz="0" w:space="0" w:color="auto"/>
        <w:left w:val="none" w:sz="0" w:space="0" w:color="auto"/>
        <w:bottom w:val="none" w:sz="0" w:space="0" w:color="auto"/>
        <w:right w:val="none" w:sz="0" w:space="0" w:color="auto"/>
      </w:divBdr>
    </w:div>
    <w:div w:id="100035667">
      <w:bodyDiv w:val="1"/>
      <w:marLeft w:val="0"/>
      <w:marRight w:val="0"/>
      <w:marTop w:val="0"/>
      <w:marBottom w:val="0"/>
      <w:divBdr>
        <w:top w:val="none" w:sz="0" w:space="0" w:color="auto"/>
        <w:left w:val="none" w:sz="0" w:space="0" w:color="auto"/>
        <w:bottom w:val="none" w:sz="0" w:space="0" w:color="auto"/>
        <w:right w:val="none" w:sz="0" w:space="0" w:color="auto"/>
      </w:divBdr>
    </w:div>
    <w:div w:id="104546326">
      <w:bodyDiv w:val="1"/>
      <w:marLeft w:val="0"/>
      <w:marRight w:val="0"/>
      <w:marTop w:val="0"/>
      <w:marBottom w:val="0"/>
      <w:divBdr>
        <w:top w:val="none" w:sz="0" w:space="0" w:color="auto"/>
        <w:left w:val="none" w:sz="0" w:space="0" w:color="auto"/>
        <w:bottom w:val="none" w:sz="0" w:space="0" w:color="auto"/>
        <w:right w:val="none" w:sz="0" w:space="0" w:color="auto"/>
      </w:divBdr>
    </w:div>
    <w:div w:id="147719106">
      <w:bodyDiv w:val="1"/>
      <w:marLeft w:val="0"/>
      <w:marRight w:val="0"/>
      <w:marTop w:val="0"/>
      <w:marBottom w:val="0"/>
      <w:divBdr>
        <w:top w:val="none" w:sz="0" w:space="0" w:color="auto"/>
        <w:left w:val="none" w:sz="0" w:space="0" w:color="auto"/>
        <w:bottom w:val="none" w:sz="0" w:space="0" w:color="auto"/>
        <w:right w:val="none" w:sz="0" w:space="0" w:color="auto"/>
      </w:divBdr>
    </w:div>
    <w:div w:id="177351809">
      <w:bodyDiv w:val="1"/>
      <w:marLeft w:val="0"/>
      <w:marRight w:val="0"/>
      <w:marTop w:val="0"/>
      <w:marBottom w:val="0"/>
      <w:divBdr>
        <w:top w:val="none" w:sz="0" w:space="0" w:color="auto"/>
        <w:left w:val="none" w:sz="0" w:space="0" w:color="auto"/>
        <w:bottom w:val="none" w:sz="0" w:space="0" w:color="auto"/>
        <w:right w:val="none" w:sz="0" w:space="0" w:color="auto"/>
      </w:divBdr>
    </w:div>
    <w:div w:id="199319117">
      <w:bodyDiv w:val="1"/>
      <w:marLeft w:val="0"/>
      <w:marRight w:val="0"/>
      <w:marTop w:val="0"/>
      <w:marBottom w:val="0"/>
      <w:divBdr>
        <w:top w:val="none" w:sz="0" w:space="0" w:color="auto"/>
        <w:left w:val="none" w:sz="0" w:space="0" w:color="auto"/>
        <w:bottom w:val="none" w:sz="0" w:space="0" w:color="auto"/>
        <w:right w:val="none" w:sz="0" w:space="0" w:color="auto"/>
      </w:divBdr>
    </w:div>
    <w:div w:id="211313499">
      <w:bodyDiv w:val="1"/>
      <w:marLeft w:val="0"/>
      <w:marRight w:val="0"/>
      <w:marTop w:val="0"/>
      <w:marBottom w:val="0"/>
      <w:divBdr>
        <w:top w:val="none" w:sz="0" w:space="0" w:color="auto"/>
        <w:left w:val="none" w:sz="0" w:space="0" w:color="auto"/>
        <w:bottom w:val="none" w:sz="0" w:space="0" w:color="auto"/>
        <w:right w:val="none" w:sz="0" w:space="0" w:color="auto"/>
      </w:divBdr>
    </w:div>
    <w:div w:id="233905114">
      <w:bodyDiv w:val="1"/>
      <w:marLeft w:val="0"/>
      <w:marRight w:val="0"/>
      <w:marTop w:val="0"/>
      <w:marBottom w:val="0"/>
      <w:divBdr>
        <w:top w:val="none" w:sz="0" w:space="0" w:color="auto"/>
        <w:left w:val="none" w:sz="0" w:space="0" w:color="auto"/>
        <w:bottom w:val="none" w:sz="0" w:space="0" w:color="auto"/>
        <w:right w:val="none" w:sz="0" w:space="0" w:color="auto"/>
      </w:divBdr>
    </w:div>
    <w:div w:id="243073999">
      <w:bodyDiv w:val="1"/>
      <w:marLeft w:val="0"/>
      <w:marRight w:val="0"/>
      <w:marTop w:val="0"/>
      <w:marBottom w:val="0"/>
      <w:divBdr>
        <w:top w:val="none" w:sz="0" w:space="0" w:color="auto"/>
        <w:left w:val="none" w:sz="0" w:space="0" w:color="auto"/>
        <w:bottom w:val="none" w:sz="0" w:space="0" w:color="auto"/>
        <w:right w:val="none" w:sz="0" w:space="0" w:color="auto"/>
      </w:divBdr>
    </w:div>
    <w:div w:id="288702938">
      <w:bodyDiv w:val="1"/>
      <w:marLeft w:val="0"/>
      <w:marRight w:val="0"/>
      <w:marTop w:val="0"/>
      <w:marBottom w:val="0"/>
      <w:divBdr>
        <w:top w:val="none" w:sz="0" w:space="0" w:color="auto"/>
        <w:left w:val="none" w:sz="0" w:space="0" w:color="auto"/>
        <w:bottom w:val="none" w:sz="0" w:space="0" w:color="auto"/>
        <w:right w:val="none" w:sz="0" w:space="0" w:color="auto"/>
      </w:divBdr>
    </w:div>
    <w:div w:id="333849162">
      <w:bodyDiv w:val="1"/>
      <w:marLeft w:val="0"/>
      <w:marRight w:val="0"/>
      <w:marTop w:val="0"/>
      <w:marBottom w:val="0"/>
      <w:divBdr>
        <w:top w:val="none" w:sz="0" w:space="0" w:color="auto"/>
        <w:left w:val="none" w:sz="0" w:space="0" w:color="auto"/>
        <w:bottom w:val="none" w:sz="0" w:space="0" w:color="auto"/>
        <w:right w:val="none" w:sz="0" w:space="0" w:color="auto"/>
      </w:divBdr>
    </w:div>
    <w:div w:id="355498629">
      <w:bodyDiv w:val="1"/>
      <w:marLeft w:val="0"/>
      <w:marRight w:val="0"/>
      <w:marTop w:val="0"/>
      <w:marBottom w:val="0"/>
      <w:divBdr>
        <w:top w:val="none" w:sz="0" w:space="0" w:color="auto"/>
        <w:left w:val="none" w:sz="0" w:space="0" w:color="auto"/>
        <w:bottom w:val="none" w:sz="0" w:space="0" w:color="auto"/>
        <w:right w:val="none" w:sz="0" w:space="0" w:color="auto"/>
      </w:divBdr>
    </w:div>
    <w:div w:id="383793390">
      <w:bodyDiv w:val="1"/>
      <w:marLeft w:val="0"/>
      <w:marRight w:val="0"/>
      <w:marTop w:val="0"/>
      <w:marBottom w:val="0"/>
      <w:divBdr>
        <w:top w:val="none" w:sz="0" w:space="0" w:color="auto"/>
        <w:left w:val="none" w:sz="0" w:space="0" w:color="auto"/>
        <w:bottom w:val="none" w:sz="0" w:space="0" w:color="auto"/>
        <w:right w:val="none" w:sz="0" w:space="0" w:color="auto"/>
      </w:divBdr>
    </w:div>
    <w:div w:id="390081275">
      <w:bodyDiv w:val="1"/>
      <w:marLeft w:val="0"/>
      <w:marRight w:val="0"/>
      <w:marTop w:val="0"/>
      <w:marBottom w:val="0"/>
      <w:divBdr>
        <w:top w:val="none" w:sz="0" w:space="0" w:color="auto"/>
        <w:left w:val="none" w:sz="0" w:space="0" w:color="auto"/>
        <w:bottom w:val="none" w:sz="0" w:space="0" w:color="auto"/>
        <w:right w:val="none" w:sz="0" w:space="0" w:color="auto"/>
      </w:divBdr>
    </w:div>
    <w:div w:id="455831216">
      <w:bodyDiv w:val="1"/>
      <w:marLeft w:val="0"/>
      <w:marRight w:val="0"/>
      <w:marTop w:val="0"/>
      <w:marBottom w:val="0"/>
      <w:divBdr>
        <w:top w:val="none" w:sz="0" w:space="0" w:color="auto"/>
        <w:left w:val="none" w:sz="0" w:space="0" w:color="auto"/>
        <w:bottom w:val="none" w:sz="0" w:space="0" w:color="auto"/>
        <w:right w:val="none" w:sz="0" w:space="0" w:color="auto"/>
      </w:divBdr>
    </w:div>
    <w:div w:id="496961178">
      <w:bodyDiv w:val="1"/>
      <w:marLeft w:val="0"/>
      <w:marRight w:val="0"/>
      <w:marTop w:val="0"/>
      <w:marBottom w:val="0"/>
      <w:divBdr>
        <w:top w:val="none" w:sz="0" w:space="0" w:color="auto"/>
        <w:left w:val="none" w:sz="0" w:space="0" w:color="auto"/>
        <w:bottom w:val="none" w:sz="0" w:space="0" w:color="auto"/>
        <w:right w:val="none" w:sz="0" w:space="0" w:color="auto"/>
      </w:divBdr>
    </w:div>
    <w:div w:id="520508550">
      <w:bodyDiv w:val="1"/>
      <w:marLeft w:val="0"/>
      <w:marRight w:val="0"/>
      <w:marTop w:val="0"/>
      <w:marBottom w:val="0"/>
      <w:divBdr>
        <w:top w:val="none" w:sz="0" w:space="0" w:color="auto"/>
        <w:left w:val="none" w:sz="0" w:space="0" w:color="auto"/>
        <w:bottom w:val="none" w:sz="0" w:space="0" w:color="auto"/>
        <w:right w:val="none" w:sz="0" w:space="0" w:color="auto"/>
      </w:divBdr>
    </w:div>
    <w:div w:id="529998888">
      <w:bodyDiv w:val="1"/>
      <w:marLeft w:val="0"/>
      <w:marRight w:val="0"/>
      <w:marTop w:val="0"/>
      <w:marBottom w:val="0"/>
      <w:divBdr>
        <w:top w:val="none" w:sz="0" w:space="0" w:color="auto"/>
        <w:left w:val="none" w:sz="0" w:space="0" w:color="auto"/>
        <w:bottom w:val="none" w:sz="0" w:space="0" w:color="auto"/>
        <w:right w:val="none" w:sz="0" w:space="0" w:color="auto"/>
      </w:divBdr>
    </w:div>
    <w:div w:id="530536127">
      <w:bodyDiv w:val="1"/>
      <w:marLeft w:val="0"/>
      <w:marRight w:val="0"/>
      <w:marTop w:val="0"/>
      <w:marBottom w:val="0"/>
      <w:divBdr>
        <w:top w:val="none" w:sz="0" w:space="0" w:color="auto"/>
        <w:left w:val="none" w:sz="0" w:space="0" w:color="auto"/>
        <w:bottom w:val="none" w:sz="0" w:space="0" w:color="auto"/>
        <w:right w:val="none" w:sz="0" w:space="0" w:color="auto"/>
      </w:divBdr>
    </w:div>
    <w:div w:id="575092211">
      <w:bodyDiv w:val="1"/>
      <w:marLeft w:val="0"/>
      <w:marRight w:val="0"/>
      <w:marTop w:val="0"/>
      <w:marBottom w:val="0"/>
      <w:divBdr>
        <w:top w:val="none" w:sz="0" w:space="0" w:color="auto"/>
        <w:left w:val="none" w:sz="0" w:space="0" w:color="auto"/>
        <w:bottom w:val="none" w:sz="0" w:space="0" w:color="auto"/>
        <w:right w:val="none" w:sz="0" w:space="0" w:color="auto"/>
      </w:divBdr>
    </w:div>
    <w:div w:id="612595982">
      <w:bodyDiv w:val="1"/>
      <w:marLeft w:val="0"/>
      <w:marRight w:val="0"/>
      <w:marTop w:val="0"/>
      <w:marBottom w:val="0"/>
      <w:divBdr>
        <w:top w:val="none" w:sz="0" w:space="0" w:color="auto"/>
        <w:left w:val="none" w:sz="0" w:space="0" w:color="auto"/>
        <w:bottom w:val="none" w:sz="0" w:space="0" w:color="auto"/>
        <w:right w:val="none" w:sz="0" w:space="0" w:color="auto"/>
      </w:divBdr>
    </w:div>
    <w:div w:id="628097488">
      <w:bodyDiv w:val="1"/>
      <w:marLeft w:val="0"/>
      <w:marRight w:val="0"/>
      <w:marTop w:val="0"/>
      <w:marBottom w:val="0"/>
      <w:divBdr>
        <w:top w:val="none" w:sz="0" w:space="0" w:color="auto"/>
        <w:left w:val="none" w:sz="0" w:space="0" w:color="auto"/>
        <w:bottom w:val="none" w:sz="0" w:space="0" w:color="auto"/>
        <w:right w:val="none" w:sz="0" w:space="0" w:color="auto"/>
      </w:divBdr>
    </w:div>
    <w:div w:id="685717530">
      <w:bodyDiv w:val="1"/>
      <w:marLeft w:val="0"/>
      <w:marRight w:val="0"/>
      <w:marTop w:val="0"/>
      <w:marBottom w:val="0"/>
      <w:divBdr>
        <w:top w:val="none" w:sz="0" w:space="0" w:color="auto"/>
        <w:left w:val="none" w:sz="0" w:space="0" w:color="auto"/>
        <w:bottom w:val="none" w:sz="0" w:space="0" w:color="auto"/>
        <w:right w:val="none" w:sz="0" w:space="0" w:color="auto"/>
      </w:divBdr>
    </w:div>
    <w:div w:id="728503705">
      <w:bodyDiv w:val="1"/>
      <w:marLeft w:val="0"/>
      <w:marRight w:val="0"/>
      <w:marTop w:val="0"/>
      <w:marBottom w:val="0"/>
      <w:divBdr>
        <w:top w:val="none" w:sz="0" w:space="0" w:color="auto"/>
        <w:left w:val="none" w:sz="0" w:space="0" w:color="auto"/>
        <w:bottom w:val="none" w:sz="0" w:space="0" w:color="auto"/>
        <w:right w:val="none" w:sz="0" w:space="0" w:color="auto"/>
      </w:divBdr>
    </w:div>
    <w:div w:id="745029159">
      <w:bodyDiv w:val="1"/>
      <w:marLeft w:val="0"/>
      <w:marRight w:val="0"/>
      <w:marTop w:val="0"/>
      <w:marBottom w:val="0"/>
      <w:divBdr>
        <w:top w:val="none" w:sz="0" w:space="0" w:color="auto"/>
        <w:left w:val="none" w:sz="0" w:space="0" w:color="auto"/>
        <w:bottom w:val="none" w:sz="0" w:space="0" w:color="auto"/>
        <w:right w:val="none" w:sz="0" w:space="0" w:color="auto"/>
      </w:divBdr>
    </w:div>
    <w:div w:id="749305193">
      <w:bodyDiv w:val="1"/>
      <w:marLeft w:val="0"/>
      <w:marRight w:val="0"/>
      <w:marTop w:val="0"/>
      <w:marBottom w:val="0"/>
      <w:divBdr>
        <w:top w:val="none" w:sz="0" w:space="0" w:color="auto"/>
        <w:left w:val="none" w:sz="0" w:space="0" w:color="auto"/>
        <w:bottom w:val="none" w:sz="0" w:space="0" w:color="auto"/>
        <w:right w:val="none" w:sz="0" w:space="0" w:color="auto"/>
      </w:divBdr>
    </w:div>
    <w:div w:id="802112634">
      <w:bodyDiv w:val="1"/>
      <w:marLeft w:val="0"/>
      <w:marRight w:val="0"/>
      <w:marTop w:val="0"/>
      <w:marBottom w:val="0"/>
      <w:divBdr>
        <w:top w:val="none" w:sz="0" w:space="0" w:color="auto"/>
        <w:left w:val="none" w:sz="0" w:space="0" w:color="auto"/>
        <w:bottom w:val="none" w:sz="0" w:space="0" w:color="auto"/>
        <w:right w:val="none" w:sz="0" w:space="0" w:color="auto"/>
      </w:divBdr>
    </w:div>
    <w:div w:id="836771792">
      <w:bodyDiv w:val="1"/>
      <w:marLeft w:val="0"/>
      <w:marRight w:val="0"/>
      <w:marTop w:val="0"/>
      <w:marBottom w:val="0"/>
      <w:divBdr>
        <w:top w:val="none" w:sz="0" w:space="0" w:color="auto"/>
        <w:left w:val="none" w:sz="0" w:space="0" w:color="auto"/>
        <w:bottom w:val="none" w:sz="0" w:space="0" w:color="auto"/>
        <w:right w:val="none" w:sz="0" w:space="0" w:color="auto"/>
      </w:divBdr>
    </w:div>
    <w:div w:id="841241835">
      <w:bodyDiv w:val="1"/>
      <w:marLeft w:val="0"/>
      <w:marRight w:val="0"/>
      <w:marTop w:val="0"/>
      <w:marBottom w:val="0"/>
      <w:divBdr>
        <w:top w:val="none" w:sz="0" w:space="0" w:color="auto"/>
        <w:left w:val="none" w:sz="0" w:space="0" w:color="auto"/>
        <w:bottom w:val="none" w:sz="0" w:space="0" w:color="auto"/>
        <w:right w:val="none" w:sz="0" w:space="0" w:color="auto"/>
      </w:divBdr>
    </w:div>
    <w:div w:id="849023995">
      <w:bodyDiv w:val="1"/>
      <w:marLeft w:val="0"/>
      <w:marRight w:val="0"/>
      <w:marTop w:val="0"/>
      <w:marBottom w:val="0"/>
      <w:divBdr>
        <w:top w:val="none" w:sz="0" w:space="0" w:color="auto"/>
        <w:left w:val="none" w:sz="0" w:space="0" w:color="auto"/>
        <w:bottom w:val="none" w:sz="0" w:space="0" w:color="auto"/>
        <w:right w:val="none" w:sz="0" w:space="0" w:color="auto"/>
      </w:divBdr>
    </w:div>
    <w:div w:id="877206781">
      <w:bodyDiv w:val="1"/>
      <w:marLeft w:val="0"/>
      <w:marRight w:val="0"/>
      <w:marTop w:val="0"/>
      <w:marBottom w:val="0"/>
      <w:divBdr>
        <w:top w:val="none" w:sz="0" w:space="0" w:color="auto"/>
        <w:left w:val="none" w:sz="0" w:space="0" w:color="auto"/>
        <w:bottom w:val="none" w:sz="0" w:space="0" w:color="auto"/>
        <w:right w:val="none" w:sz="0" w:space="0" w:color="auto"/>
      </w:divBdr>
      <w:divsChild>
        <w:div w:id="40253924">
          <w:marLeft w:val="0"/>
          <w:marRight w:val="0"/>
          <w:marTop w:val="0"/>
          <w:marBottom w:val="0"/>
          <w:divBdr>
            <w:top w:val="none" w:sz="0" w:space="0" w:color="auto"/>
            <w:left w:val="none" w:sz="0" w:space="0" w:color="auto"/>
            <w:bottom w:val="none" w:sz="0" w:space="0" w:color="auto"/>
            <w:right w:val="none" w:sz="0" w:space="0" w:color="auto"/>
          </w:divBdr>
        </w:div>
        <w:div w:id="63727806">
          <w:marLeft w:val="0"/>
          <w:marRight w:val="0"/>
          <w:marTop w:val="0"/>
          <w:marBottom w:val="0"/>
          <w:divBdr>
            <w:top w:val="none" w:sz="0" w:space="0" w:color="auto"/>
            <w:left w:val="none" w:sz="0" w:space="0" w:color="auto"/>
            <w:bottom w:val="none" w:sz="0" w:space="0" w:color="auto"/>
            <w:right w:val="none" w:sz="0" w:space="0" w:color="auto"/>
          </w:divBdr>
        </w:div>
        <w:div w:id="71392390">
          <w:marLeft w:val="0"/>
          <w:marRight w:val="0"/>
          <w:marTop w:val="0"/>
          <w:marBottom w:val="0"/>
          <w:divBdr>
            <w:top w:val="none" w:sz="0" w:space="0" w:color="auto"/>
            <w:left w:val="none" w:sz="0" w:space="0" w:color="auto"/>
            <w:bottom w:val="none" w:sz="0" w:space="0" w:color="auto"/>
            <w:right w:val="none" w:sz="0" w:space="0" w:color="auto"/>
          </w:divBdr>
        </w:div>
        <w:div w:id="75321034">
          <w:marLeft w:val="0"/>
          <w:marRight w:val="0"/>
          <w:marTop w:val="0"/>
          <w:marBottom w:val="0"/>
          <w:divBdr>
            <w:top w:val="none" w:sz="0" w:space="0" w:color="auto"/>
            <w:left w:val="none" w:sz="0" w:space="0" w:color="auto"/>
            <w:bottom w:val="none" w:sz="0" w:space="0" w:color="auto"/>
            <w:right w:val="none" w:sz="0" w:space="0" w:color="auto"/>
          </w:divBdr>
        </w:div>
        <w:div w:id="115029153">
          <w:marLeft w:val="0"/>
          <w:marRight w:val="0"/>
          <w:marTop w:val="0"/>
          <w:marBottom w:val="0"/>
          <w:divBdr>
            <w:top w:val="none" w:sz="0" w:space="0" w:color="auto"/>
            <w:left w:val="none" w:sz="0" w:space="0" w:color="auto"/>
            <w:bottom w:val="none" w:sz="0" w:space="0" w:color="auto"/>
            <w:right w:val="none" w:sz="0" w:space="0" w:color="auto"/>
          </w:divBdr>
        </w:div>
        <w:div w:id="116604120">
          <w:marLeft w:val="0"/>
          <w:marRight w:val="0"/>
          <w:marTop w:val="0"/>
          <w:marBottom w:val="0"/>
          <w:divBdr>
            <w:top w:val="none" w:sz="0" w:space="0" w:color="auto"/>
            <w:left w:val="none" w:sz="0" w:space="0" w:color="auto"/>
            <w:bottom w:val="none" w:sz="0" w:space="0" w:color="auto"/>
            <w:right w:val="none" w:sz="0" w:space="0" w:color="auto"/>
          </w:divBdr>
        </w:div>
        <w:div w:id="118032002">
          <w:marLeft w:val="0"/>
          <w:marRight w:val="0"/>
          <w:marTop w:val="0"/>
          <w:marBottom w:val="0"/>
          <w:divBdr>
            <w:top w:val="none" w:sz="0" w:space="0" w:color="auto"/>
            <w:left w:val="none" w:sz="0" w:space="0" w:color="auto"/>
            <w:bottom w:val="none" w:sz="0" w:space="0" w:color="auto"/>
            <w:right w:val="none" w:sz="0" w:space="0" w:color="auto"/>
          </w:divBdr>
        </w:div>
        <w:div w:id="122232792">
          <w:marLeft w:val="0"/>
          <w:marRight w:val="0"/>
          <w:marTop w:val="0"/>
          <w:marBottom w:val="0"/>
          <w:divBdr>
            <w:top w:val="none" w:sz="0" w:space="0" w:color="auto"/>
            <w:left w:val="none" w:sz="0" w:space="0" w:color="auto"/>
            <w:bottom w:val="none" w:sz="0" w:space="0" w:color="auto"/>
            <w:right w:val="none" w:sz="0" w:space="0" w:color="auto"/>
          </w:divBdr>
        </w:div>
        <w:div w:id="125398101">
          <w:marLeft w:val="0"/>
          <w:marRight w:val="0"/>
          <w:marTop w:val="0"/>
          <w:marBottom w:val="0"/>
          <w:divBdr>
            <w:top w:val="none" w:sz="0" w:space="0" w:color="auto"/>
            <w:left w:val="none" w:sz="0" w:space="0" w:color="auto"/>
            <w:bottom w:val="none" w:sz="0" w:space="0" w:color="auto"/>
            <w:right w:val="none" w:sz="0" w:space="0" w:color="auto"/>
          </w:divBdr>
        </w:div>
        <w:div w:id="154953551">
          <w:marLeft w:val="0"/>
          <w:marRight w:val="0"/>
          <w:marTop w:val="0"/>
          <w:marBottom w:val="0"/>
          <w:divBdr>
            <w:top w:val="none" w:sz="0" w:space="0" w:color="auto"/>
            <w:left w:val="none" w:sz="0" w:space="0" w:color="auto"/>
            <w:bottom w:val="none" w:sz="0" w:space="0" w:color="auto"/>
            <w:right w:val="none" w:sz="0" w:space="0" w:color="auto"/>
          </w:divBdr>
        </w:div>
        <w:div w:id="165483009">
          <w:marLeft w:val="0"/>
          <w:marRight w:val="0"/>
          <w:marTop w:val="0"/>
          <w:marBottom w:val="0"/>
          <w:divBdr>
            <w:top w:val="none" w:sz="0" w:space="0" w:color="auto"/>
            <w:left w:val="none" w:sz="0" w:space="0" w:color="auto"/>
            <w:bottom w:val="none" w:sz="0" w:space="0" w:color="auto"/>
            <w:right w:val="none" w:sz="0" w:space="0" w:color="auto"/>
          </w:divBdr>
        </w:div>
        <w:div w:id="170335904">
          <w:marLeft w:val="0"/>
          <w:marRight w:val="0"/>
          <w:marTop w:val="0"/>
          <w:marBottom w:val="0"/>
          <w:divBdr>
            <w:top w:val="none" w:sz="0" w:space="0" w:color="auto"/>
            <w:left w:val="none" w:sz="0" w:space="0" w:color="auto"/>
            <w:bottom w:val="none" w:sz="0" w:space="0" w:color="auto"/>
            <w:right w:val="none" w:sz="0" w:space="0" w:color="auto"/>
          </w:divBdr>
        </w:div>
        <w:div w:id="174654188">
          <w:marLeft w:val="0"/>
          <w:marRight w:val="0"/>
          <w:marTop w:val="0"/>
          <w:marBottom w:val="0"/>
          <w:divBdr>
            <w:top w:val="none" w:sz="0" w:space="0" w:color="auto"/>
            <w:left w:val="none" w:sz="0" w:space="0" w:color="auto"/>
            <w:bottom w:val="none" w:sz="0" w:space="0" w:color="auto"/>
            <w:right w:val="none" w:sz="0" w:space="0" w:color="auto"/>
          </w:divBdr>
        </w:div>
        <w:div w:id="187838926">
          <w:marLeft w:val="0"/>
          <w:marRight w:val="0"/>
          <w:marTop w:val="0"/>
          <w:marBottom w:val="0"/>
          <w:divBdr>
            <w:top w:val="none" w:sz="0" w:space="0" w:color="auto"/>
            <w:left w:val="none" w:sz="0" w:space="0" w:color="auto"/>
            <w:bottom w:val="none" w:sz="0" w:space="0" w:color="auto"/>
            <w:right w:val="none" w:sz="0" w:space="0" w:color="auto"/>
          </w:divBdr>
        </w:div>
        <w:div w:id="227232891">
          <w:marLeft w:val="0"/>
          <w:marRight w:val="0"/>
          <w:marTop w:val="0"/>
          <w:marBottom w:val="0"/>
          <w:divBdr>
            <w:top w:val="none" w:sz="0" w:space="0" w:color="auto"/>
            <w:left w:val="none" w:sz="0" w:space="0" w:color="auto"/>
            <w:bottom w:val="none" w:sz="0" w:space="0" w:color="auto"/>
            <w:right w:val="none" w:sz="0" w:space="0" w:color="auto"/>
          </w:divBdr>
        </w:div>
        <w:div w:id="234246060">
          <w:marLeft w:val="0"/>
          <w:marRight w:val="0"/>
          <w:marTop w:val="0"/>
          <w:marBottom w:val="0"/>
          <w:divBdr>
            <w:top w:val="none" w:sz="0" w:space="0" w:color="auto"/>
            <w:left w:val="none" w:sz="0" w:space="0" w:color="auto"/>
            <w:bottom w:val="none" w:sz="0" w:space="0" w:color="auto"/>
            <w:right w:val="none" w:sz="0" w:space="0" w:color="auto"/>
          </w:divBdr>
        </w:div>
        <w:div w:id="248081604">
          <w:marLeft w:val="0"/>
          <w:marRight w:val="0"/>
          <w:marTop w:val="0"/>
          <w:marBottom w:val="0"/>
          <w:divBdr>
            <w:top w:val="none" w:sz="0" w:space="0" w:color="auto"/>
            <w:left w:val="none" w:sz="0" w:space="0" w:color="auto"/>
            <w:bottom w:val="none" w:sz="0" w:space="0" w:color="auto"/>
            <w:right w:val="none" w:sz="0" w:space="0" w:color="auto"/>
          </w:divBdr>
        </w:div>
        <w:div w:id="249392888">
          <w:marLeft w:val="0"/>
          <w:marRight w:val="0"/>
          <w:marTop w:val="0"/>
          <w:marBottom w:val="0"/>
          <w:divBdr>
            <w:top w:val="none" w:sz="0" w:space="0" w:color="auto"/>
            <w:left w:val="none" w:sz="0" w:space="0" w:color="auto"/>
            <w:bottom w:val="none" w:sz="0" w:space="0" w:color="auto"/>
            <w:right w:val="none" w:sz="0" w:space="0" w:color="auto"/>
          </w:divBdr>
        </w:div>
        <w:div w:id="250510765">
          <w:marLeft w:val="0"/>
          <w:marRight w:val="0"/>
          <w:marTop w:val="0"/>
          <w:marBottom w:val="0"/>
          <w:divBdr>
            <w:top w:val="none" w:sz="0" w:space="0" w:color="auto"/>
            <w:left w:val="none" w:sz="0" w:space="0" w:color="auto"/>
            <w:bottom w:val="none" w:sz="0" w:space="0" w:color="auto"/>
            <w:right w:val="none" w:sz="0" w:space="0" w:color="auto"/>
          </w:divBdr>
        </w:div>
        <w:div w:id="303629487">
          <w:marLeft w:val="0"/>
          <w:marRight w:val="0"/>
          <w:marTop w:val="0"/>
          <w:marBottom w:val="0"/>
          <w:divBdr>
            <w:top w:val="none" w:sz="0" w:space="0" w:color="auto"/>
            <w:left w:val="none" w:sz="0" w:space="0" w:color="auto"/>
            <w:bottom w:val="none" w:sz="0" w:space="0" w:color="auto"/>
            <w:right w:val="none" w:sz="0" w:space="0" w:color="auto"/>
          </w:divBdr>
        </w:div>
        <w:div w:id="329606317">
          <w:marLeft w:val="0"/>
          <w:marRight w:val="0"/>
          <w:marTop w:val="0"/>
          <w:marBottom w:val="0"/>
          <w:divBdr>
            <w:top w:val="none" w:sz="0" w:space="0" w:color="auto"/>
            <w:left w:val="none" w:sz="0" w:space="0" w:color="auto"/>
            <w:bottom w:val="none" w:sz="0" w:space="0" w:color="auto"/>
            <w:right w:val="none" w:sz="0" w:space="0" w:color="auto"/>
          </w:divBdr>
        </w:div>
        <w:div w:id="363988328">
          <w:marLeft w:val="0"/>
          <w:marRight w:val="0"/>
          <w:marTop w:val="0"/>
          <w:marBottom w:val="0"/>
          <w:divBdr>
            <w:top w:val="none" w:sz="0" w:space="0" w:color="auto"/>
            <w:left w:val="none" w:sz="0" w:space="0" w:color="auto"/>
            <w:bottom w:val="none" w:sz="0" w:space="0" w:color="auto"/>
            <w:right w:val="none" w:sz="0" w:space="0" w:color="auto"/>
          </w:divBdr>
        </w:div>
        <w:div w:id="369231424">
          <w:marLeft w:val="0"/>
          <w:marRight w:val="0"/>
          <w:marTop w:val="0"/>
          <w:marBottom w:val="0"/>
          <w:divBdr>
            <w:top w:val="none" w:sz="0" w:space="0" w:color="auto"/>
            <w:left w:val="none" w:sz="0" w:space="0" w:color="auto"/>
            <w:bottom w:val="none" w:sz="0" w:space="0" w:color="auto"/>
            <w:right w:val="none" w:sz="0" w:space="0" w:color="auto"/>
          </w:divBdr>
        </w:div>
        <w:div w:id="406653418">
          <w:marLeft w:val="0"/>
          <w:marRight w:val="0"/>
          <w:marTop w:val="0"/>
          <w:marBottom w:val="0"/>
          <w:divBdr>
            <w:top w:val="none" w:sz="0" w:space="0" w:color="auto"/>
            <w:left w:val="none" w:sz="0" w:space="0" w:color="auto"/>
            <w:bottom w:val="none" w:sz="0" w:space="0" w:color="auto"/>
            <w:right w:val="none" w:sz="0" w:space="0" w:color="auto"/>
          </w:divBdr>
        </w:div>
        <w:div w:id="428818462">
          <w:marLeft w:val="0"/>
          <w:marRight w:val="0"/>
          <w:marTop w:val="0"/>
          <w:marBottom w:val="0"/>
          <w:divBdr>
            <w:top w:val="none" w:sz="0" w:space="0" w:color="auto"/>
            <w:left w:val="none" w:sz="0" w:space="0" w:color="auto"/>
            <w:bottom w:val="none" w:sz="0" w:space="0" w:color="auto"/>
            <w:right w:val="none" w:sz="0" w:space="0" w:color="auto"/>
          </w:divBdr>
        </w:div>
        <w:div w:id="459539848">
          <w:marLeft w:val="0"/>
          <w:marRight w:val="0"/>
          <w:marTop w:val="0"/>
          <w:marBottom w:val="0"/>
          <w:divBdr>
            <w:top w:val="none" w:sz="0" w:space="0" w:color="auto"/>
            <w:left w:val="none" w:sz="0" w:space="0" w:color="auto"/>
            <w:bottom w:val="none" w:sz="0" w:space="0" w:color="auto"/>
            <w:right w:val="none" w:sz="0" w:space="0" w:color="auto"/>
          </w:divBdr>
        </w:div>
        <w:div w:id="466976447">
          <w:marLeft w:val="0"/>
          <w:marRight w:val="0"/>
          <w:marTop w:val="0"/>
          <w:marBottom w:val="0"/>
          <w:divBdr>
            <w:top w:val="none" w:sz="0" w:space="0" w:color="auto"/>
            <w:left w:val="none" w:sz="0" w:space="0" w:color="auto"/>
            <w:bottom w:val="none" w:sz="0" w:space="0" w:color="auto"/>
            <w:right w:val="none" w:sz="0" w:space="0" w:color="auto"/>
          </w:divBdr>
        </w:div>
        <w:div w:id="476533674">
          <w:marLeft w:val="0"/>
          <w:marRight w:val="0"/>
          <w:marTop w:val="0"/>
          <w:marBottom w:val="0"/>
          <w:divBdr>
            <w:top w:val="none" w:sz="0" w:space="0" w:color="auto"/>
            <w:left w:val="none" w:sz="0" w:space="0" w:color="auto"/>
            <w:bottom w:val="none" w:sz="0" w:space="0" w:color="auto"/>
            <w:right w:val="none" w:sz="0" w:space="0" w:color="auto"/>
          </w:divBdr>
        </w:div>
        <w:div w:id="477039568">
          <w:marLeft w:val="0"/>
          <w:marRight w:val="0"/>
          <w:marTop w:val="0"/>
          <w:marBottom w:val="0"/>
          <w:divBdr>
            <w:top w:val="none" w:sz="0" w:space="0" w:color="auto"/>
            <w:left w:val="none" w:sz="0" w:space="0" w:color="auto"/>
            <w:bottom w:val="none" w:sz="0" w:space="0" w:color="auto"/>
            <w:right w:val="none" w:sz="0" w:space="0" w:color="auto"/>
          </w:divBdr>
        </w:div>
        <w:div w:id="499471411">
          <w:marLeft w:val="0"/>
          <w:marRight w:val="0"/>
          <w:marTop w:val="0"/>
          <w:marBottom w:val="0"/>
          <w:divBdr>
            <w:top w:val="none" w:sz="0" w:space="0" w:color="auto"/>
            <w:left w:val="none" w:sz="0" w:space="0" w:color="auto"/>
            <w:bottom w:val="none" w:sz="0" w:space="0" w:color="auto"/>
            <w:right w:val="none" w:sz="0" w:space="0" w:color="auto"/>
          </w:divBdr>
        </w:div>
        <w:div w:id="535315109">
          <w:marLeft w:val="0"/>
          <w:marRight w:val="0"/>
          <w:marTop w:val="0"/>
          <w:marBottom w:val="0"/>
          <w:divBdr>
            <w:top w:val="none" w:sz="0" w:space="0" w:color="auto"/>
            <w:left w:val="none" w:sz="0" w:space="0" w:color="auto"/>
            <w:bottom w:val="none" w:sz="0" w:space="0" w:color="auto"/>
            <w:right w:val="none" w:sz="0" w:space="0" w:color="auto"/>
          </w:divBdr>
        </w:div>
        <w:div w:id="537401658">
          <w:marLeft w:val="0"/>
          <w:marRight w:val="0"/>
          <w:marTop w:val="0"/>
          <w:marBottom w:val="0"/>
          <w:divBdr>
            <w:top w:val="none" w:sz="0" w:space="0" w:color="auto"/>
            <w:left w:val="none" w:sz="0" w:space="0" w:color="auto"/>
            <w:bottom w:val="none" w:sz="0" w:space="0" w:color="auto"/>
            <w:right w:val="none" w:sz="0" w:space="0" w:color="auto"/>
          </w:divBdr>
        </w:div>
        <w:div w:id="543830878">
          <w:marLeft w:val="0"/>
          <w:marRight w:val="0"/>
          <w:marTop w:val="0"/>
          <w:marBottom w:val="0"/>
          <w:divBdr>
            <w:top w:val="none" w:sz="0" w:space="0" w:color="auto"/>
            <w:left w:val="none" w:sz="0" w:space="0" w:color="auto"/>
            <w:bottom w:val="none" w:sz="0" w:space="0" w:color="auto"/>
            <w:right w:val="none" w:sz="0" w:space="0" w:color="auto"/>
          </w:divBdr>
        </w:div>
        <w:div w:id="559823078">
          <w:marLeft w:val="0"/>
          <w:marRight w:val="0"/>
          <w:marTop w:val="0"/>
          <w:marBottom w:val="0"/>
          <w:divBdr>
            <w:top w:val="none" w:sz="0" w:space="0" w:color="auto"/>
            <w:left w:val="none" w:sz="0" w:space="0" w:color="auto"/>
            <w:bottom w:val="none" w:sz="0" w:space="0" w:color="auto"/>
            <w:right w:val="none" w:sz="0" w:space="0" w:color="auto"/>
          </w:divBdr>
        </w:div>
        <w:div w:id="560599290">
          <w:marLeft w:val="0"/>
          <w:marRight w:val="0"/>
          <w:marTop w:val="0"/>
          <w:marBottom w:val="0"/>
          <w:divBdr>
            <w:top w:val="none" w:sz="0" w:space="0" w:color="auto"/>
            <w:left w:val="none" w:sz="0" w:space="0" w:color="auto"/>
            <w:bottom w:val="none" w:sz="0" w:space="0" w:color="auto"/>
            <w:right w:val="none" w:sz="0" w:space="0" w:color="auto"/>
          </w:divBdr>
        </w:div>
        <w:div w:id="562646797">
          <w:marLeft w:val="0"/>
          <w:marRight w:val="0"/>
          <w:marTop w:val="0"/>
          <w:marBottom w:val="0"/>
          <w:divBdr>
            <w:top w:val="none" w:sz="0" w:space="0" w:color="auto"/>
            <w:left w:val="none" w:sz="0" w:space="0" w:color="auto"/>
            <w:bottom w:val="none" w:sz="0" w:space="0" w:color="auto"/>
            <w:right w:val="none" w:sz="0" w:space="0" w:color="auto"/>
          </w:divBdr>
        </w:div>
        <w:div w:id="567763912">
          <w:marLeft w:val="0"/>
          <w:marRight w:val="0"/>
          <w:marTop w:val="0"/>
          <w:marBottom w:val="0"/>
          <w:divBdr>
            <w:top w:val="none" w:sz="0" w:space="0" w:color="auto"/>
            <w:left w:val="none" w:sz="0" w:space="0" w:color="auto"/>
            <w:bottom w:val="none" w:sz="0" w:space="0" w:color="auto"/>
            <w:right w:val="none" w:sz="0" w:space="0" w:color="auto"/>
          </w:divBdr>
        </w:div>
        <w:div w:id="568661728">
          <w:marLeft w:val="0"/>
          <w:marRight w:val="0"/>
          <w:marTop w:val="0"/>
          <w:marBottom w:val="0"/>
          <w:divBdr>
            <w:top w:val="none" w:sz="0" w:space="0" w:color="auto"/>
            <w:left w:val="none" w:sz="0" w:space="0" w:color="auto"/>
            <w:bottom w:val="none" w:sz="0" w:space="0" w:color="auto"/>
            <w:right w:val="none" w:sz="0" w:space="0" w:color="auto"/>
          </w:divBdr>
        </w:div>
        <w:div w:id="577785565">
          <w:marLeft w:val="0"/>
          <w:marRight w:val="0"/>
          <w:marTop w:val="0"/>
          <w:marBottom w:val="0"/>
          <w:divBdr>
            <w:top w:val="none" w:sz="0" w:space="0" w:color="auto"/>
            <w:left w:val="none" w:sz="0" w:space="0" w:color="auto"/>
            <w:bottom w:val="none" w:sz="0" w:space="0" w:color="auto"/>
            <w:right w:val="none" w:sz="0" w:space="0" w:color="auto"/>
          </w:divBdr>
        </w:div>
        <w:div w:id="582881798">
          <w:marLeft w:val="0"/>
          <w:marRight w:val="0"/>
          <w:marTop w:val="0"/>
          <w:marBottom w:val="0"/>
          <w:divBdr>
            <w:top w:val="none" w:sz="0" w:space="0" w:color="auto"/>
            <w:left w:val="none" w:sz="0" w:space="0" w:color="auto"/>
            <w:bottom w:val="none" w:sz="0" w:space="0" w:color="auto"/>
            <w:right w:val="none" w:sz="0" w:space="0" w:color="auto"/>
          </w:divBdr>
        </w:div>
        <w:div w:id="603150783">
          <w:marLeft w:val="0"/>
          <w:marRight w:val="0"/>
          <w:marTop w:val="0"/>
          <w:marBottom w:val="0"/>
          <w:divBdr>
            <w:top w:val="none" w:sz="0" w:space="0" w:color="auto"/>
            <w:left w:val="none" w:sz="0" w:space="0" w:color="auto"/>
            <w:bottom w:val="none" w:sz="0" w:space="0" w:color="auto"/>
            <w:right w:val="none" w:sz="0" w:space="0" w:color="auto"/>
          </w:divBdr>
        </w:div>
        <w:div w:id="617840065">
          <w:marLeft w:val="0"/>
          <w:marRight w:val="0"/>
          <w:marTop w:val="0"/>
          <w:marBottom w:val="0"/>
          <w:divBdr>
            <w:top w:val="none" w:sz="0" w:space="0" w:color="auto"/>
            <w:left w:val="none" w:sz="0" w:space="0" w:color="auto"/>
            <w:bottom w:val="none" w:sz="0" w:space="0" w:color="auto"/>
            <w:right w:val="none" w:sz="0" w:space="0" w:color="auto"/>
          </w:divBdr>
        </w:div>
        <w:div w:id="640619589">
          <w:marLeft w:val="0"/>
          <w:marRight w:val="0"/>
          <w:marTop w:val="0"/>
          <w:marBottom w:val="0"/>
          <w:divBdr>
            <w:top w:val="none" w:sz="0" w:space="0" w:color="auto"/>
            <w:left w:val="none" w:sz="0" w:space="0" w:color="auto"/>
            <w:bottom w:val="none" w:sz="0" w:space="0" w:color="auto"/>
            <w:right w:val="none" w:sz="0" w:space="0" w:color="auto"/>
          </w:divBdr>
        </w:div>
        <w:div w:id="645277842">
          <w:marLeft w:val="0"/>
          <w:marRight w:val="0"/>
          <w:marTop w:val="0"/>
          <w:marBottom w:val="0"/>
          <w:divBdr>
            <w:top w:val="none" w:sz="0" w:space="0" w:color="auto"/>
            <w:left w:val="none" w:sz="0" w:space="0" w:color="auto"/>
            <w:bottom w:val="none" w:sz="0" w:space="0" w:color="auto"/>
            <w:right w:val="none" w:sz="0" w:space="0" w:color="auto"/>
          </w:divBdr>
        </w:div>
        <w:div w:id="652025452">
          <w:marLeft w:val="0"/>
          <w:marRight w:val="0"/>
          <w:marTop w:val="0"/>
          <w:marBottom w:val="0"/>
          <w:divBdr>
            <w:top w:val="none" w:sz="0" w:space="0" w:color="auto"/>
            <w:left w:val="none" w:sz="0" w:space="0" w:color="auto"/>
            <w:bottom w:val="none" w:sz="0" w:space="0" w:color="auto"/>
            <w:right w:val="none" w:sz="0" w:space="0" w:color="auto"/>
          </w:divBdr>
        </w:div>
        <w:div w:id="662048182">
          <w:marLeft w:val="0"/>
          <w:marRight w:val="0"/>
          <w:marTop w:val="0"/>
          <w:marBottom w:val="0"/>
          <w:divBdr>
            <w:top w:val="none" w:sz="0" w:space="0" w:color="auto"/>
            <w:left w:val="none" w:sz="0" w:space="0" w:color="auto"/>
            <w:bottom w:val="none" w:sz="0" w:space="0" w:color="auto"/>
            <w:right w:val="none" w:sz="0" w:space="0" w:color="auto"/>
          </w:divBdr>
        </w:div>
        <w:div w:id="663243755">
          <w:marLeft w:val="0"/>
          <w:marRight w:val="0"/>
          <w:marTop w:val="0"/>
          <w:marBottom w:val="0"/>
          <w:divBdr>
            <w:top w:val="none" w:sz="0" w:space="0" w:color="auto"/>
            <w:left w:val="none" w:sz="0" w:space="0" w:color="auto"/>
            <w:bottom w:val="none" w:sz="0" w:space="0" w:color="auto"/>
            <w:right w:val="none" w:sz="0" w:space="0" w:color="auto"/>
          </w:divBdr>
        </w:div>
        <w:div w:id="674771009">
          <w:marLeft w:val="0"/>
          <w:marRight w:val="0"/>
          <w:marTop w:val="0"/>
          <w:marBottom w:val="0"/>
          <w:divBdr>
            <w:top w:val="none" w:sz="0" w:space="0" w:color="auto"/>
            <w:left w:val="none" w:sz="0" w:space="0" w:color="auto"/>
            <w:bottom w:val="none" w:sz="0" w:space="0" w:color="auto"/>
            <w:right w:val="none" w:sz="0" w:space="0" w:color="auto"/>
          </w:divBdr>
        </w:div>
        <w:div w:id="677122000">
          <w:marLeft w:val="0"/>
          <w:marRight w:val="0"/>
          <w:marTop w:val="0"/>
          <w:marBottom w:val="0"/>
          <w:divBdr>
            <w:top w:val="none" w:sz="0" w:space="0" w:color="auto"/>
            <w:left w:val="none" w:sz="0" w:space="0" w:color="auto"/>
            <w:bottom w:val="none" w:sz="0" w:space="0" w:color="auto"/>
            <w:right w:val="none" w:sz="0" w:space="0" w:color="auto"/>
          </w:divBdr>
        </w:div>
        <w:div w:id="720784170">
          <w:marLeft w:val="0"/>
          <w:marRight w:val="0"/>
          <w:marTop w:val="0"/>
          <w:marBottom w:val="0"/>
          <w:divBdr>
            <w:top w:val="none" w:sz="0" w:space="0" w:color="auto"/>
            <w:left w:val="none" w:sz="0" w:space="0" w:color="auto"/>
            <w:bottom w:val="none" w:sz="0" w:space="0" w:color="auto"/>
            <w:right w:val="none" w:sz="0" w:space="0" w:color="auto"/>
          </w:divBdr>
        </w:div>
        <w:div w:id="782001425">
          <w:marLeft w:val="0"/>
          <w:marRight w:val="0"/>
          <w:marTop w:val="0"/>
          <w:marBottom w:val="0"/>
          <w:divBdr>
            <w:top w:val="none" w:sz="0" w:space="0" w:color="auto"/>
            <w:left w:val="none" w:sz="0" w:space="0" w:color="auto"/>
            <w:bottom w:val="none" w:sz="0" w:space="0" w:color="auto"/>
            <w:right w:val="none" w:sz="0" w:space="0" w:color="auto"/>
          </w:divBdr>
        </w:div>
        <w:div w:id="782921049">
          <w:marLeft w:val="0"/>
          <w:marRight w:val="0"/>
          <w:marTop w:val="0"/>
          <w:marBottom w:val="0"/>
          <w:divBdr>
            <w:top w:val="none" w:sz="0" w:space="0" w:color="auto"/>
            <w:left w:val="none" w:sz="0" w:space="0" w:color="auto"/>
            <w:bottom w:val="none" w:sz="0" w:space="0" w:color="auto"/>
            <w:right w:val="none" w:sz="0" w:space="0" w:color="auto"/>
          </w:divBdr>
        </w:div>
        <w:div w:id="799881650">
          <w:marLeft w:val="0"/>
          <w:marRight w:val="0"/>
          <w:marTop w:val="0"/>
          <w:marBottom w:val="0"/>
          <w:divBdr>
            <w:top w:val="none" w:sz="0" w:space="0" w:color="auto"/>
            <w:left w:val="none" w:sz="0" w:space="0" w:color="auto"/>
            <w:bottom w:val="none" w:sz="0" w:space="0" w:color="auto"/>
            <w:right w:val="none" w:sz="0" w:space="0" w:color="auto"/>
          </w:divBdr>
        </w:div>
        <w:div w:id="821241081">
          <w:marLeft w:val="0"/>
          <w:marRight w:val="0"/>
          <w:marTop w:val="0"/>
          <w:marBottom w:val="0"/>
          <w:divBdr>
            <w:top w:val="none" w:sz="0" w:space="0" w:color="auto"/>
            <w:left w:val="none" w:sz="0" w:space="0" w:color="auto"/>
            <w:bottom w:val="none" w:sz="0" w:space="0" w:color="auto"/>
            <w:right w:val="none" w:sz="0" w:space="0" w:color="auto"/>
          </w:divBdr>
        </w:div>
        <w:div w:id="858469515">
          <w:marLeft w:val="0"/>
          <w:marRight w:val="0"/>
          <w:marTop w:val="0"/>
          <w:marBottom w:val="0"/>
          <w:divBdr>
            <w:top w:val="none" w:sz="0" w:space="0" w:color="auto"/>
            <w:left w:val="none" w:sz="0" w:space="0" w:color="auto"/>
            <w:bottom w:val="none" w:sz="0" w:space="0" w:color="auto"/>
            <w:right w:val="none" w:sz="0" w:space="0" w:color="auto"/>
          </w:divBdr>
        </w:div>
        <w:div w:id="868296607">
          <w:marLeft w:val="0"/>
          <w:marRight w:val="0"/>
          <w:marTop w:val="0"/>
          <w:marBottom w:val="0"/>
          <w:divBdr>
            <w:top w:val="none" w:sz="0" w:space="0" w:color="auto"/>
            <w:left w:val="none" w:sz="0" w:space="0" w:color="auto"/>
            <w:bottom w:val="none" w:sz="0" w:space="0" w:color="auto"/>
            <w:right w:val="none" w:sz="0" w:space="0" w:color="auto"/>
          </w:divBdr>
        </w:div>
        <w:div w:id="887375526">
          <w:marLeft w:val="0"/>
          <w:marRight w:val="0"/>
          <w:marTop w:val="0"/>
          <w:marBottom w:val="0"/>
          <w:divBdr>
            <w:top w:val="none" w:sz="0" w:space="0" w:color="auto"/>
            <w:left w:val="none" w:sz="0" w:space="0" w:color="auto"/>
            <w:bottom w:val="none" w:sz="0" w:space="0" w:color="auto"/>
            <w:right w:val="none" w:sz="0" w:space="0" w:color="auto"/>
          </w:divBdr>
        </w:div>
        <w:div w:id="913199849">
          <w:marLeft w:val="0"/>
          <w:marRight w:val="0"/>
          <w:marTop w:val="0"/>
          <w:marBottom w:val="0"/>
          <w:divBdr>
            <w:top w:val="none" w:sz="0" w:space="0" w:color="auto"/>
            <w:left w:val="none" w:sz="0" w:space="0" w:color="auto"/>
            <w:bottom w:val="none" w:sz="0" w:space="0" w:color="auto"/>
            <w:right w:val="none" w:sz="0" w:space="0" w:color="auto"/>
          </w:divBdr>
        </w:div>
        <w:div w:id="925528970">
          <w:marLeft w:val="0"/>
          <w:marRight w:val="0"/>
          <w:marTop w:val="0"/>
          <w:marBottom w:val="0"/>
          <w:divBdr>
            <w:top w:val="none" w:sz="0" w:space="0" w:color="auto"/>
            <w:left w:val="none" w:sz="0" w:space="0" w:color="auto"/>
            <w:bottom w:val="none" w:sz="0" w:space="0" w:color="auto"/>
            <w:right w:val="none" w:sz="0" w:space="0" w:color="auto"/>
          </w:divBdr>
        </w:div>
        <w:div w:id="931939756">
          <w:marLeft w:val="0"/>
          <w:marRight w:val="0"/>
          <w:marTop w:val="0"/>
          <w:marBottom w:val="0"/>
          <w:divBdr>
            <w:top w:val="none" w:sz="0" w:space="0" w:color="auto"/>
            <w:left w:val="none" w:sz="0" w:space="0" w:color="auto"/>
            <w:bottom w:val="none" w:sz="0" w:space="0" w:color="auto"/>
            <w:right w:val="none" w:sz="0" w:space="0" w:color="auto"/>
          </w:divBdr>
        </w:div>
        <w:div w:id="969870067">
          <w:marLeft w:val="0"/>
          <w:marRight w:val="0"/>
          <w:marTop w:val="0"/>
          <w:marBottom w:val="0"/>
          <w:divBdr>
            <w:top w:val="none" w:sz="0" w:space="0" w:color="auto"/>
            <w:left w:val="none" w:sz="0" w:space="0" w:color="auto"/>
            <w:bottom w:val="none" w:sz="0" w:space="0" w:color="auto"/>
            <w:right w:val="none" w:sz="0" w:space="0" w:color="auto"/>
          </w:divBdr>
        </w:div>
        <w:div w:id="976256822">
          <w:marLeft w:val="0"/>
          <w:marRight w:val="0"/>
          <w:marTop w:val="0"/>
          <w:marBottom w:val="0"/>
          <w:divBdr>
            <w:top w:val="none" w:sz="0" w:space="0" w:color="auto"/>
            <w:left w:val="none" w:sz="0" w:space="0" w:color="auto"/>
            <w:bottom w:val="none" w:sz="0" w:space="0" w:color="auto"/>
            <w:right w:val="none" w:sz="0" w:space="0" w:color="auto"/>
          </w:divBdr>
        </w:div>
        <w:div w:id="1004429678">
          <w:marLeft w:val="0"/>
          <w:marRight w:val="0"/>
          <w:marTop w:val="0"/>
          <w:marBottom w:val="0"/>
          <w:divBdr>
            <w:top w:val="none" w:sz="0" w:space="0" w:color="auto"/>
            <w:left w:val="none" w:sz="0" w:space="0" w:color="auto"/>
            <w:bottom w:val="none" w:sz="0" w:space="0" w:color="auto"/>
            <w:right w:val="none" w:sz="0" w:space="0" w:color="auto"/>
          </w:divBdr>
        </w:div>
        <w:div w:id="1019813345">
          <w:marLeft w:val="0"/>
          <w:marRight w:val="0"/>
          <w:marTop w:val="0"/>
          <w:marBottom w:val="0"/>
          <w:divBdr>
            <w:top w:val="none" w:sz="0" w:space="0" w:color="auto"/>
            <w:left w:val="none" w:sz="0" w:space="0" w:color="auto"/>
            <w:bottom w:val="none" w:sz="0" w:space="0" w:color="auto"/>
            <w:right w:val="none" w:sz="0" w:space="0" w:color="auto"/>
          </w:divBdr>
        </w:div>
        <w:div w:id="1039159762">
          <w:marLeft w:val="0"/>
          <w:marRight w:val="0"/>
          <w:marTop w:val="0"/>
          <w:marBottom w:val="0"/>
          <w:divBdr>
            <w:top w:val="none" w:sz="0" w:space="0" w:color="auto"/>
            <w:left w:val="none" w:sz="0" w:space="0" w:color="auto"/>
            <w:bottom w:val="none" w:sz="0" w:space="0" w:color="auto"/>
            <w:right w:val="none" w:sz="0" w:space="0" w:color="auto"/>
          </w:divBdr>
        </w:div>
        <w:div w:id="1056928260">
          <w:marLeft w:val="0"/>
          <w:marRight w:val="0"/>
          <w:marTop w:val="0"/>
          <w:marBottom w:val="0"/>
          <w:divBdr>
            <w:top w:val="none" w:sz="0" w:space="0" w:color="auto"/>
            <w:left w:val="none" w:sz="0" w:space="0" w:color="auto"/>
            <w:bottom w:val="none" w:sz="0" w:space="0" w:color="auto"/>
            <w:right w:val="none" w:sz="0" w:space="0" w:color="auto"/>
          </w:divBdr>
        </w:div>
        <w:div w:id="1064373075">
          <w:marLeft w:val="0"/>
          <w:marRight w:val="0"/>
          <w:marTop w:val="0"/>
          <w:marBottom w:val="0"/>
          <w:divBdr>
            <w:top w:val="none" w:sz="0" w:space="0" w:color="auto"/>
            <w:left w:val="none" w:sz="0" w:space="0" w:color="auto"/>
            <w:bottom w:val="none" w:sz="0" w:space="0" w:color="auto"/>
            <w:right w:val="none" w:sz="0" w:space="0" w:color="auto"/>
          </w:divBdr>
        </w:div>
        <w:div w:id="1074399797">
          <w:marLeft w:val="0"/>
          <w:marRight w:val="0"/>
          <w:marTop w:val="0"/>
          <w:marBottom w:val="0"/>
          <w:divBdr>
            <w:top w:val="none" w:sz="0" w:space="0" w:color="auto"/>
            <w:left w:val="none" w:sz="0" w:space="0" w:color="auto"/>
            <w:bottom w:val="none" w:sz="0" w:space="0" w:color="auto"/>
            <w:right w:val="none" w:sz="0" w:space="0" w:color="auto"/>
          </w:divBdr>
        </w:div>
        <w:div w:id="1079057624">
          <w:marLeft w:val="0"/>
          <w:marRight w:val="0"/>
          <w:marTop w:val="0"/>
          <w:marBottom w:val="0"/>
          <w:divBdr>
            <w:top w:val="none" w:sz="0" w:space="0" w:color="auto"/>
            <w:left w:val="none" w:sz="0" w:space="0" w:color="auto"/>
            <w:bottom w:val="none" w:sz="0" w:space="0" w:color="auto"/>
            <w:right w:val="none" w:sz="0" w:space="0" w:color="auto"/>
          </w:divBdr>
        </w:div>
        <w:div w:id="1127894530">
          <w:marLeft w:val="0"/>
          <w:marRight w:val="0"/>
          <w:marTop w:val="0"/>
          <w:marBottom w:val="0"/>
          <w:divBdr>
            <w:top w:val="none" w:sz="0" w:space="0" w:color="auto"/>
            <w:left w:val="none" w:sz="0" w:space="0" w:color="auto"/>
            <w:bottom w:val="none" w:sz="0" w:space="0" w:color="auto"/>
            <w:right w:val="none" w:sz="0" w:space="0" w:color="auto"/>
          </w:divBdr>
        </w:div>
        <w:div w:id="1129277296">
          <w:marLeft w:val="0"/>
          <w:marRight w:val="0"/>
          <w:marTop w:val="0"/>
          <w:marBottom w:val="0"/>
          <w:divBdr>
            <w:top w:val="none" w:sz="0" w:space="0" w:color="auto"/>
            <w:left w:val="none" w:sz="0" w:space="0" w:color="auto"/>
            <w:bottom w:val="none" w:sz="0" w:space="0" w:color="auto"/>
            <w:right w:val="none" w:sz="0" w:space="0" w:color="auto"/>
          </w:divBdr>
        </w:div>
        <w:div w:id="1131946866">
          <w:marLeft w:val="0"/>
          <w:marRight w:val="0"/>
          <w:marTop w:val="0"/>
          <w:marBottom w:val="0"/>
          <w:divBdr>
            <w:top w:val="none" w:sz="0" w:space="0" w:color="auto"/>
            <w:left w:val="none" w:sz="0" w:space="0" w:color="auto"/>
            <w:bottom w:val="none" w:sz="0" w:space="0" w:color="auto"/>
            <w:right w:val="none" w:sz="0" w:space="0" w:color="auto"/>
          </w:divBdr>
        </w:div>
        <w:div w:id="1240942042">
          <w:marLeft w:val="0"/>
          <w:marRight w:val="0"/>
          <w:marTop w:val="0"/>
          <w:marBottom w:val="0"/>
          <w:divBdr>
            <w:top w:val="none" w:sz="0" w:space="0" w:color="auto"/>
            <w:left w:val="none" w:sz="0" w:space="0" w:color="auto"/>
            <w:bottom w:val="none" w:sz="0" w:space="0" w:color="auto"/>
            <w:right w:val="none" w:sz="0" w:space="0" w:color="auto"/>
          </w:divBdr>
        </w:div>
        <w:div w:id="1257789136">
          <w:marLeft w:val="0"/>
          <w:marRight w:val="0"/>
          <w:marTop w:val="0"/>
          <w:marBottom w:val="0"/>
          <w:divBdr>
            <w:top w:val="none" w:sz="0" w:space="0" w:color="auto"/>
            <w:left w:val="none" w:sz="0" w:space="0" w:color="auto"/>
            <w:bottom w:val="none" w:sz="0" w:space="0" w:color="auto"/>
            <w:right w:val="none" w:sz="0" w:space="0" w:color="auto"/>
          </w:divBdr>
        </w:div>
        <w:div w:id="1258363344">
          <w:marLeft w:val="0"/>
          <w:marRight w:val="0"/>
          <w:marTop w:val="0"/>
          <w:marBottom w:val="0"/>
          <w:divBdr>
            <w:top w:val="none" w:sz="0" w:space="0" w:color="auto"/>
            <w:left w:val="none" w:sz="0" w:space="0" w:color="auto"/>
            <w:bottom w:val="none" w:sz="0" w:space="0" w:color="auto"/>
            <w:right w:val="none" w:sz="0" w:space="0" w:color="auto"/>
          </w:divBdr>
        </w:div>
        <w:div w:id="1262300563">
          <w:marLeft w:val="0"/>
          <w:marRight w:val="0"/>
          <w:marTop w:val="0"/>
          <w:marBottom w:val="0"/>
          <w:divBdr>
            <w:top w:val="none" w:sz="0" w:space="0" w:color="auto"/>
            <w:left w:val="none" w:sz="0" w:space="0" w:color="auto"/>
            <w:bottom w:val="none" w:sz="0" w:space="0" w:color="auto"/>
            <w:right w:val="none" w:sz="0" w:space="0" w:color="auto"/>
          </w:divBdr>
        </w:div>
        <w:div w:id="1276326189">
          <w:marLeft w:val="0"/>
          <w:marRight w:val="0"/>
          <w:marTop w:val="0"/>
          <w:marBottom w:val="0"/>
          <w:divBdr>
            <w:top w:val="none" w:sz="0" w:space="0" w:color="auto"/>
            <w:left w:val="none" w:sz="0" w:space="0" w:color="auto"/>
            <w:bottom w:val="none" w:sz="0" w:space="0" w:color="auto"/>
            <w:right w:val="none" w:sz="0" w:space="0" w:color="auto"/>
          </w:divBdr>
        </w:div>
        <w:div w:id="1279142045">
          <w:marLeft w:val="0"/>
          <w:marRight w:val="0"/>
          <w:marTop w:val="0"/>
          <w:marBottom w:val="0"/>
          <w:divBdr>
            <w:top w:val="none" w:sz="0" w:space="0" w:color="auto"/>
            <w:left w:val="none" w:sz="0" w:space="0" w:color="auto"/>
            <w:bottom w:val="none" w:sz="0" w:space="0" w:color="auto"/>
            <w:right w:val="none" w:sz="0" w:space="0" w:color="auto"/>
          </w:divBdr>
        </w:div>
        <w:div w:id="1280380225">
          <w:marLeft w:val="0"/>
          <w:marRight w:val="0"/>
          <w:marTop w:val="0"/>
          <w:marBottom w:val="0"/>
          <w:divBdr>
            <w:top w:val="none" w:sz="0" w:space="0" w:color="auto"/>
            <w:left w:val="none" w:sz="0" w:space="0" w:color="auto"/>
            <w:bottom w:val="none" w:sz="0" w:space="0" w:color="auto"/>
            <w:right w:val="none" w:sz="0" w:space="0" w:color="auto"/>
          </w:divBdr>
        </w:div>
        <w:div w:id="1350254494">
          <w:marLeft w:val="0"/>
          <w:marRight w:val="0"/>
          <w:marTop w:val="0"/>
          <w:marBottom w:val="0"/>
          <w:divBdr>
            <w:top w:val="none" w:sz="0" w:space="0" w:color="auto"/>
            <w:left w:val="none" w:sz="0" w:space="0" w:color="auto"/>
            <w:bottom w:val="none" w:sz="0" w:space="0" w:color="auto"/>
            <w:right w:val="none" w:sz="0" w:space="0" w:color="auto"/>
          </w:divBdr>
        </w:div>
        <w:div w:id="1363481891">
          <w:marLeft w:val="0"/>
          <w:marRight w:val="0"/>
          <w:marTop w:val="0"/>
          <w:marBottom w:val="0"/>
          <w:divBdr>
            <w:top w:val="none" w:sz="0" w:space="0" w:color="auto"/>
            <w:left w:val="none" w:sz="0" w:space="0" w:color="auto"/>
            <w:bottom w:val="none" w:sz="0" w:space="0" w:color="auto"/>
            <w:right w:val="none" w:sz="0" w:space="0" w:color="auto"/>
          </w:divBdr>
        </w:div>
        <w:div w:id="1363555669">
          <w:marLeft w:val="0"/>
          <w:marRight w:val="0"/>
          <w:marTop w:val="0"/>
          <w:marBottom w:val="0"/>
          <w:divBdr>
            <w:top w:val="none" w:sz="0" w:space="0" w:color="auto"/>
            <w:left w:val="none" w:sz="0" w:space="0" w:color="auto"/>
            <w:bottom w:val="none" w:sz="0" w:space="0" w:color="auto"/>
            <w:right w:val="none" w:sz="0" w:space="0" w:color="auto"/>
          </w:divBdr>
        </w:div>
        <w:div w:id="1377463137">
          <w:marLeft w:val="0"/>
          <w:marRight w:val="0"/>
          <w:marTop w:val="0"/>
          <w:marBottom w:val="0"/>
          <w:divBdr>
            <w:top w:val="none" w:sz="0" w:space="0" w:color="auto"/>
            <w:left w:val="none" w:sz="0" w:space="0" w:color="auto"/>
            <w:bottom w:val="none" w:sz="0" w:space="0" w:color="auto"/>
            <w:right w:val="none" w:sz="0" w:space="0" w:color="auto"/>
          </w:divBdr>
        </w:div>
        <w:div w:id="1392189314">
          <w:marLeft w:val="0"/>
          <w:marRight w:val="0"/>
          <w:marTop w:val="0"/>
          <w:marBottom w:val="0"/>
          <w:divBdr>
            <w:top w:val="none" w:sz="0" w:space="0" w:color="auto"/>
            <w:left w:val="none" w:sz="0" w:space="0" w:color="auto"/>
            <w:bottom w:val="none" w:sz="0" w:space="0" w:color="auto"/>
            <w:right w:val="none" w:sz="0" w:space="0" w:color="auto"/>
          </w:divBdr>
        </w:div>
        <w:div w:id="1393844735">
          <w:marLeft w:val="0"/>
          <w:marRight w:val="0"/>
          <w:marTop w:val="0"/>
          <w:marBottom w:val="0"/>
          <w:divBdr>
            <w:top w:val="none" w:sz="0" w:space="0" w:color="auto"/>
            <w:left w:val="none" w:sz="0" w:space="0" w:color="auto"/>
            <w:bottom w:val="none" w:sz="0" w:space="0" w:color="auto"/>
            <w:right w:val="none" w:sz="0" w:space="0" w:color="auto"/>
          </w:divBdr>
        </w:div>
        <w:div w:id="1450272920">
          <w:marLeft w:val="0"/>
          <w:marRight w:val="0"/>
          <w:marTop w:val="0"/>
          <w:marBottom w:val="0"/>
          <w:divBdr>
            <w:top w:val="none" w:sz="0" w:space="0" w:color="auto"/>
            <w:left w:val="none" w:sz="0" w:space="0" w:color="auto"/>
            <w:bottom w:val="none" w:sz="0" w:space="0" w:color="auto"/>
            <w:right w:val="none" w:sz="0" w:space="0" w:color="auto"/>
          </w:divBdr>
        </w:div>
        <w:div w:id="1500000664">
          <w:marLeft w:val="0"/>
          <w:marRight w:val="0"/>
          <w:marTop w:val="0"/>
          <w:marBottom w:val="0"/>
          <w:divBdr>
            <w:top w:val="none" w:sz="0" w:space="0" w:color="auto"/>
            <w:left w:val="none" w:sz="0" w:space="0" w:color="auto"/>
            <w:bottom w:val="none" w:sz="0" w:space="0" w:color="auto"/>
            <w:right w:val="none" w:sz="0" w:space="0" w:color="auto"/>
          </w:divBdr>
        </w:div>
        <w:div w:id="1507936665">
          <w:marLeft w:val="0"/>
          <w:marRight w:val="0"/>
          <w:marTop w:val="0"/>
          <w:marBottom w:val="0"/>
          <w:divBdr>
            <w:top w:val="none" w:sz="0" w:space="0" w:color="auto"/>
            <w:left w:val="none" w:sz="0" w:space="0" w:color="auto"/>
            <w:bottom w:val="none" w:sz="0" w:space="0" w:color="auto"/>
            <w:right w:val="none" w:sz="0" w:space="0" w:color="auto"/>
          </w:divBdr>
        </w:div>
        <w:div w:id="1508406120">
          <w:marLeft w:val="0"/>
          <w:marRight w:val="0"/>
          <w:marTop w:val="0"/>
          <w:marBottom w:val="0"/>
          <w:divBdr>
            <w:top w:val="none" w:sz="0" w:space="0" w:color="auto"/>
            <w:left w:val="none" w:sz="0" w:space="0" w:color="auto"/>
            <w:bottom w:val="none" w:sz="0" w:space="0" w:color="auto"/>
            <w:right w:val="none" w:sz="0" w:space="0" w:color="auto"/>
          </w:divBdr>
        </w:div>
        <w:div w:id="1520777934">
          <w:marLeft w:val="0"/>
          <w:marRight w:val="0"/>
          <w:marTop w:val="0"/>
          <w:marBottom w:val="0"/>
          <w:divBdr>
            <w:top w:val="none" w:sz="0" w:space="0" w:color="auto"/>
            <w:left w:val="none" w:sz="0" w:space="0" w:color="auto"/>
            <w:bottom w:val="none" w:sz="0" w:space="0" w:color="auto"/>
            <w:right w:val="none" w:sz="0" w:space="0" w:color="auto"/>
          </w:divBdr>
        </w:div>
        <w:div w:id="1524590916">
          <w:marLeft w:val="0"/>
          <w:marRight w:val="0"/>
          <w:marTop w:val="0"/>
          <w:marBottom w:val="0"/>
          <w:divBdr>
            <w:top w:val="none" w:sz="0" w:space="0" w:color="auto"/>
            <w:left w:val="none" w:sz="0" w:space="0" w:color="auto"/>
            <w:bottom w:val="none" w:sz="0" w:space="0" w:color="auto"/>
            <w:right w:val="none" w:sz="0" w:space="0" w:color="auto"/>
          </w:divBdr>
        </w:div>
        <w:div w:id="1541745688">
          <w:marLeft w:val="0"/>
          <w:marRight w:val="0"/>
          <w:marTop w:val="0"/>
          <w:marBottom w:val="0"/>
          <w:divBdr>
            <w:top w:val="none" w:sz="0" w:space="0" w:color="auto"/>
            <w:left w:val="none" w:sz="0" w:space="0" w:color="auto"/>
            <w:bottom w:val="none" w:sz="0" w:space="0" w:color="auto"/>
            <w:right w:val="none" w:sz="0" w:space="0" w:color="auto"/>
          </w:divBdr>
        </w:div>
        <w:div w:id="1542596118">
          <w:marLeft w:val="0"/>
          <w:marRight w:val="0"/>
          <w:marTop w:val="0"/>
          <w:marBottom w:val="0"/>
          <w:divBdr>
            <w:top w:val="none" w:sz="0" w:space="0" w:color="auto"/>
            <w:left w:val="none" w:sz="0" w:space="0" w:color="auto"/>
            <w:bottom w:val="none" w:sz="0" w:space="0" w:color="auto"/>
            <w:right w:val="none" w:sz="0" w:space="0" w:color="auto"/>
          </w:divBdr>
        </w:div>
        <w:div w:id="1592928981">
          <w:marLeft w:val="0"/>
          <w:marRight w:val="0"/>
          <w:marTop w:val="0"/>
          <w:marBottom w:val="0"/>
          <w:divBdr>
            <w:top w:val="none" w:sz="0" w:space="0" w:color="auto"/>
            <w:left w:val="none" w:sz="0" w:space="0" w:color="auto"/>
            <w:bottom w:val="none" w:sz="0" w:space="0" w:color="auto"/>
            <w:right w:val="none" w:sz="0" w:space="0" w:color="auto"/>
          </w:divBdr>
        </w:div>
        <w:div w:id="1604413310">
          <w:marLeft w:val="0"/>
          <w:marRight w:val="0"/>
          <w:marTop w:val="0"/>
          <w:marBottom w:val="0"/>
          <w:divBdr>
            <w:top w:val="none" w:sz="0" w:space="0" w:color="auto"/>
            <w:left w:val="none" w:sz="0" w:space="0" w:color="auto"/>
            <w:bottom w:val="none" w:sz="0" w:space="0" w:color="auto"/>
            <w:right w:val="none" w:sz="0" w:space="0" w:color="auto"/>
          </w:divBdr>
        </w:div>
        <w:div w:id="1608002613">
          <w:marLeft w:val="0"/>
          <w:marRight w:val="0"/>
          <w:marTop w:val="0"/>
          <w:marBottom w:val="0"/>
          <w:divBdr>
            <w:top w:val="none" w:sz="0" w:space="0" w:color="auto"/>
            <w:left w:val="none" w:sz="0" w:space="0" w:color="auto"/>
            <w:bottom w:val="none" w:sz="0" w:space="0" w:color="auto"/>
            <w:right w:val="none" w:sz="0" w:space="0" w:color="auto"/>
          </w:divBdr>
        </w:div>
        <w:div w:id="1619532896">
          <w:marLeft w:val="0"/>
          <w:marRight w:val="0"/>
          <w:marTop w:val="0"/>
          <w:marBottom w:val="0"/>
          <w:divBdr>
            <w:top w:val="none" w:sz="0" w:space="0" w:color="auto"/>
            <w:left w:val="none" w:sz="0" w:space="0" w:color="auto"/>
            <w:bottom w:val="none" w:sz="0" w:space="0" w:color="auto"/>
            <w:right w:val="none" w:sz="0" w:space="0" w:color="auto"/>
          </w:divBdr>
        </w:div>
        <w:div w:id="1651786859">
          <w:marLeft w:val="0"/>
          <w:marRight w:val="0"/>
          <w:marTop w:val="0"/>
          <w:marBottom w:val="0"/>
          <w:divBdr>
            <w:top w:val="none" w:sz="0" w:space="0" w:color="auto"/>
            <w:left w:val="none" w:sz="0" w:space="0" w:color="auto"/>
            <w:bottom w:val="none" w:sz="0" w:space="0" w:color="auto"/>
            <w:right w:val="none" w:sz="0" w:space="0" w:color="auto"/>
          </w:divBdr>
        </w:div>
        <w:div w:id="1684089462">
          <w:marLeft w:val="0"/>
          <w:marRight w:val="0"/>
          <w:marTop w:val="0"/>
          <w:marBottom w:val="0"/>
          <w:divBdr>
            <w:top w:val="none" w:sz="0" w:space="0" w:color="auto"/>
            <w:left w:val="none" w:sz="0" w:space="0" w:color="auto"/>
            <w:bottom w:val="none" w:sz="0" w:space="0" w:color="auto"/>
            <w:right w:val="none" w:sz="0" w:space="0" w:color="auto"/>
          </w:divBdr>
        </w:div>
        <w:div w:id="1684822447">
          <w:marLeft w:val="0"/>
          <w:marRight w:val="0"/>
          <w:marTop w:val="0"/>
          <w:marBottom w:val="0"/>
          <w:divBdr>
            <w:top w:val="none" w:sz="0" w:space="0" w:color="auto"/>
            <w:left w:val="none" w:sz="0" w:space="0" w:color="auto"/>
            <w:bottom w:val="none" w:sz="0" w:space="0" w:color="auto"/>
            <w:right w:val="none" w:sz="0" w:space="0" w:color="auto"/>
          </w:divBdr>
        </w:div>
        <w:div w:id="1704088218">
          <w:marLeft w:val="0"/>
          <w:marRight w:val="0"/>
          <w:marTop w:val="0"/>
          <w:marBottom w:val="0"/>
          <w:divBdr>
            <w:top w:val="none" w:sz="0" w:space="0" w:color="auto"/>
            <w:left w:val="none" w:sz="0" w:space="0" w:color="auto"/>
            <w:bottom w:val="none" w:sz="0" w:space="0" w:color="auto"/>
            <w:right w:val="none" w:sz="0" w:space="0" w:color="auto"/>
          </w:divBdr>
        </w:div>
        <w:div w:id="1752267553">
          <w:marLeft w:val="0"/>
          <w:marRight w:val="0"/>
          <w:marTop w:val="0"/>
          <w:marBottom w:val="0"/>
          <w:divBdr>
            <w:top w:val="none" w:sz="0" w:space="0" w:color="auto"/>
            <w:left w:val="none" w:sz="0" w:space="0" w:color="auto"/>
            <w:bottom w:val="none" w:sz="0" w:space="0" w:color="auto"/>
            <w:right w:val="none" w:sz="0" w:space="0" w:color="auto"/>
          </w:divBdr>
        </w:div>
        <w:div w:id="1761365470">
          <w:marLeft w:val="0"/>
          <w:marRight w:val="0"/>
          <w:marTop w:val="0"/>
          <w:marBottom w:val="0"/>
          <w:divBdr>
            <w:top w:val="none" w:sz="0" w:space="0" w:color="auto"/>
            <w:left w:val="none" w:sz="0" w:space="0" w:color="auto"/>
            <w:bottom w:val="none" w:sz="0" w:space="0" w:color="auto"/>
            <w:right w:val="none" w:sz="0" w:space="0" w:color="auto"/>
          </w:divBdr>
        </w:div>
        <w:div w:id="1762333277">
          <w:marLeft w:val="0"/>
          <w:marRight w:val="0"/>
          <w:marTop w:val="0"/>
          <w:marBottom w:val="0"/>
          <w:divBdr>
            <w:top w:val="none" w:sz="0" w:space="0" w:color="auto"/>
            <w:left w:val="none" w:sz="0" w:space="0" w:color="auto"/>
            <w:bottom w:val="none" w:sz="0" w:space="0" w:color="auto"/>
            <w:right w:val="none" w:sz="0" w:space="0" w:color="auto"/>
          </w:divBdr>
        </w:div>
        <w:div w:id="1774353502">
          <w:marLeft w:val="0"/>
          <w:marRight w:val="0"/>
          <w:marTop w:val="0"/>
          <w:marBottom w:val="0"/>
          <w:divBdr>
            <w:top w:val="none" w:sz="0" w:space="0" w:color="auto"/>
            <w:left w:val="none" w:sz="0" w:space="0" w:color="auto"/>
            <w:bottom w:val="none" w:sz="0" w:space="0" w:color="auto"/>
            <w:right w:val="none" w:sz="0" w:space="0" w:color="auto"/>
          </w:divBdr>
        </w:div>
        <w:div w:id="1799835873">
          <w:marLeft w:val="0"/>
          <w:marRight w:val="0"/>
          <w:marTop w:val="0"/>
          <w:marBottom w:val="0"/>
          <w:divBdr>
            <w:top w:val="none" w:sz="0" w:space="0" w:color="auto"/>
            <w:left w:val="none" w:sz="0" w:space="0" w:color="auto"/>
            <w:bottom w:val="none" w:sz="0" w:space="0" w:color="auto"/>
            <w:right w:val="none" w:sz="0" w:space="0" w:color="auto"/>
          </w:divBdr>
        </w:div>
        <w:div w:id="1802652079">
          <w:marLeft w:val="0"/>
          <w:marRight w:val="0"/>
          <w:marTop w:val="0"/>
          <w:marBottom w:val="0"/>
          <w:divBdr>
            <w:top w:val="none" w:sz="0" w:space="0" w:color="auto"/>
            <w:left w:val="none" w:sz="0" w:space="0" w:color="auto"/>
            <w:bottom w:val="none" w:sz="0" w:space="0" w:color="auto"/>
            <w:right w:val="none" w:sz="0" w:space="0" w:color="auto"/>
          </w:divBdr>
        </w:div>
        <w:div w:id="1828933169">
          <w:marLeft w:val="0"/>
          <w:marRight w:val="0"/>
          <w:marTop w:val="0"/>
          <w:marBottom w:val="0"/>
          <w:divBdr>
            <w:top w:val="none" w:sz="0" w:space="0" w:color="auto"/>
            <w:left w:val="none" w:sz="0" w:space="0" w:color="auto"/>
            <w:bottom w:val="none" w:sz="0" w:space="0" w:color="auto"/>
            <w:right w:val="none" w:sz="0" w:space="0" w:color="auto"/>
          </w:divBdr>
        </w:div>
        <w:div w:id="1829128041">
          <w:marLeft w:val="0"/>
          <w:marRight w:val="0"/>
          <w:marTop w:val="0"/>
          <w:marBottom w:val="0"/>
          <w:divBdr>
            <w:top w:val="none" w:sz="0" w:space="0" w:color="auto"/>
            <w:left w:val="none" w:sz="0" w:space="0" w:color="auto"/>
            <w:bottom w:val="none" w:sz="0" w:space="0" w:color="auto"/>
            <w:right w:val="none" w:sz="0" w:space="0" w:color="auto"/>
          </w:divBdr>
        </w:div>
        <w:div w:id="1834295671">
          <w:marLeft w:val="0"/>
          <w:marRight w:val="0"/>
          <w:marTop w:val="0"/>
          <w:marBottom w:val="0"/>
          <w:divBdr>
            <w:top w:val="none" w:sz="0" w:space="0" w:color="auto"/>
            <w:left w:val="none" w:sz="0" w:space="0" w:color="auto"/>
            <w:bottom w:val="none" w:sz="0" w:space="0" w:color="auto"/>
            <w:right w:val="none" w:sz="0" w:space="0" w:color="auto"/>
          </w:divBdr>
        </w:div>
        <w:div w:id="1889956655">
          <w:marLeft w:val="0"/>
          <w:marRight w:val="0"/>
          <w:marTop w:val="0"/>
          <w:marBottom w:val="0"/>
          <w:divBdr>
            <w:top w:val="none" w:sz="0" w:space="0" w:color="auto"/>
            <w:left w:val="none" w:sz="0" w:space="0" w:color="auto"/>
            <w:bottom w:val="none" w:sz="0" w:space="0" w:color="auto"/>
            <w:right w:val="none" w:sz="0" w:space="0" w:color="auto"/>
          </w:divBdr>
        </w:div>
        <w:div w:id="1912881602">
          <w:marLeft w:val="0"/>
          <w:marRight w:val="0"/>
          <w:marTop w:val="0"/>
          <w:marBottom w:val="0"/>
          <w:divBdr>
            <w:top w:val="none" w:sz="0" w:space="0" w:color="auto"/>
            <w:left w:val="none" w:sz="0" w:space="0" w:color="auto"/>
            <w:bottom w:val="none" w:sz="0" w:space="0" w:color="auto"/>
            <w:right w:val="none" w:sz="0" w:space="0" w:color="auto"/>
          </w:divBdr>
        </w:div>
        <w:div w:id="1934586261">
          <w:marLeft w:val="0"/>
          <w:marRight w:val="0"/>
          <w:marTop w:val="0"/>
          <w:marBottom w:val="0"/>
          <w:divBdr>
            <w:top w:val="none" w:sz="0" w:space="0" w:color="auto"/>
            <w:left w:val="none" w:sz="0" w:space="0" w:color="auto"/>
            <w:bottom w:val="none" w:sz="0" w:space="0" w:color="auto"/>
            <w:right w:val="none" w:sz="0" w:space="0" w:color="auto"/>
          </w:divBdr>
        </w:div>
        <w:div w:id="1934623597">
          <w:marLeft w:val="0"/>
          <w:marRight w:val="0"/>
          <w:marTop w:val="0"/>
          <w:marBottom w:val="0"/>
          <w:divBdr>
            <w:top w:val="none" w:sz="0" w:space="0" w:color="auto"/>
            <w:left w:val="none" w:sz="0" w:space="0" w:color="auto"/>
            <w:bottom w:val="none" w:sz="0" w:space="0" w:color="auto"/>
            <w:right w:val="none" w:sz="0" w:space="0" w:color="auto"/>
          </w:divBdr>
        </w:div>
        <w:div w:id="1946620039">
          <w:marLeft w:val="0"/>
          <w:marRight w:val="0"/>
          <w:marTop w:val="0"/>
          <w:marBottom w:val="0"/>
          <w:divBdr>
            <w:top w:val="none" w:sz="0" w:space="0" w:color="auto"/>
            <w:left w:val="none" w:sz="0" w:space="0" w:color="auto"/>
            <w:bottom w:val="none" w:sz="0" w:space="0" w:color="auto"/>
            <w:right w:val="none" w:sz="0" w:space="0" w:color="auto"/>
          </w:divBdr>
        </w:div>
        <w:div w:id="1954752041">
          <w:marLeft w:val="0"/>
          <w:marRight w:val="0"/>
          <w:marTop w:val="0"/>
          <w:marBottom w:val="0"/>
          <w:divBdr>
            <w:top w:val="none" w:sz="0" w:space="0" w:color="auto"/>
            <w:left w:val="none" w:sz="0" w:space="0" w:color="auto"/>
            <w:bottom w:val="none" w:sz="0" w:space="0" w:color="auto"/>
            <w:right w:val="none" w:sz="0" w:space="0" w:color="auto"/>
          </w:divBdr>
        </w:div>
        <w:div w:id="1980988307">
          <w:marLeft w:val="0"/>
          <w:marRight w:val="0"/>
          <w:marTop w:val="0"/>
          <w:marBottom w:val="0"/>
          <w:divBdr>
            <w:top w:val="none" w:sz="0" w:space="0" w:color="auto"/>
            <w:left w:val="none" w:sz="0" w:space="0" w:color="auto"/>
            <w:bottom w:val="none" w:sz="0" w:space="0" w:color="auto"/>
            <w:right w:val="none" w:sz="0" w:space="0" w:color="auto"/>
          </w:divBdr>
        </w:div>
        <w:div w:id="2021269826">
          <w:marLeft w:val="0"/>
          <w:marRight w:val="0"/>
          <w:marTop w:val="0"/>
          <w:marBottom w:val="0"/>
          <w:divBdr>
            <w:top w:val="none" w:sz="0" w:space="0" w:color="auto"/>
            <w:left w:val="none" w:sz="0" w:space="0" w:color="auto"/>
            <w:bottom w:val="none" w:sz="0" w:space="0" w:color="auto"/>
            <w:right w:val="none" w:sz="0" w:space="0" w:color="auto"/>
          </w:divBdr>
        </w:div>
        <w:div w:id="2032417634">
          <w:marLeft w:val="0"/>
          <w:marRight w:val="0"/>
          <w:marTop w:val="0"/>
          <w:marBottom w:val="0"/>
          <w:divBdr>
            <w:top w:val="none" w:sz="0" w:space="0" w:color="auto"/>
            <w:left w:val="none" w:sz="0" w:space="0" w:color="auto"/>
            <w:bottom w:val="none" w:sz="0" w:space="0" w:color="auto"/>
            <w:right w:val="none" w:sz="0" w:space="0" w:color="auto"/>
          </w:divBdr>
        </w:div>
        <w:div w:id="2037651672">
          <w:marLeft w:val="0"/>
          <w:marRight w:val="0"/>
          <w:marTop w:val="0"/>
          <w:marBottom w:val="0"/>
          <w:divBdr>
            <w:top w:val="none" w:sz="0" w:space="0" w:color="auto"/>
            <w:left w:val="none" w:sz="0" w:space="0" w:color="auto"/>
            <w:bottom w:val="none" w:sz="0" w:space="0" w:color="auto"/>
            <w:right w:val="none" w:sz="0" w:space="0" w:color="auto"/>
          </w:divBdr>
        </w:div>
        <w:div w:id="2040812823">
          <w:marLeft w:val="0"/>
          <w:marRight w:val="0"/>
          <w:marTop w:val="0"/>
          <w:marBottom w:val="0"/>
          <w:divBdr>
            <w:top w:val="none" w:sz="0" w:space="0" w:color="auto"/>
            <w:left w:val="none" w:sz="0" w:space="0" w:color="auto"/>
            <w:bottom w:val="none" w:sz="0" w:space="0" w:color="auto"/>
            <w:right w:val="none" w:sz="0" w:space="0" w:color="auto"/>
          </w:divBdr>
        </w:div>
        <w:div w:id="2056267710">
          <w:marLeft w:val="0"/>
          <w:marRight w:val="0"/>
          <w:marTop w:val="0"/>
          <w:marBottom w:val="0"/>
          <w:divBdr>
            <w:top w:val="none" w:sz="0" w:space="0" w:color="auto"/>
            <w:left w:val="none" w:sz="0" w:space="0" w:color="auto"/>
            <w:bottom w:val="none" w:sz="0" w:space="0" w:color="auto"/>
            <w:right w:val="none" w:sz="0" w:space="0" w:color="auto"/>
          </w:divBdr>
        </w:div>
        <w:div w:id="2071344538">
          <w:marLeft w:val="0"/>
          <w:marRight w:val="0"/>
          <w:marTop w:val="0"/>
          <w:marBottom w:val="0"/>
          <w:divBdr>
            <w:top w:val="none" w:sz="0" w:space="0" w:color="auto"/>
            <w:left w:val="none" w:sz="0" w:space="0" w:color="auto"/>
            <w:bottom w:val="none" w:sz="0" w:space="0" w:color="auto"/>
            <w:right w:val="none" w:sz="0" w:space="0" w:color="auto"/>
          </w:divBdr>
        </w:div>
        <w:div w:id="2084139657">
          <w:marLeft w:val="0"/>
          <w:marRight w:val="0"/>
          <w:marTop w:val="0"/>
          <w:marBottom w:val="0"/>
          <w:divBdr>
            <w:top w:val="none" w:sz="0" w:space="0" w:color="auto"/>
            <w:left w:val="none" w:sz="0" w:space="0" w:color="auto"/>
            <w:bottom w:val="none" w:sz="0" w:space="0" w:color="auto"/>
            <w:right w:val="none" w:sz="0" w:space="0" w:color="auto"/>
          </w:divBdr>
        </w:div>
        <w:div w:id="2143687729">
          <w:marLeft w:val="0"/>
          <w:marRight w:val="0"/>
          <w:marTop w:val="0"/>
          <w:marBottom w:val="0"/>
          <w:divBdr>
            <w:top w:val="none" w:sz="0" w:space="0" w:color="auto"/>
            <w:left w:val="none" w:sz="0" w:space="0" w:color="auto"/>
            <w:bottom w:val="none" w:sz="0" w:space="0" w:color="auto"/>
            <w:right w:val="none" w:sz="0" w:space="0" w:color="auto"/>
          </w:divBdr>
        </w:div>
      </w:divsChild>
    </w:div>
    <w:div w:id="993996104">
      <w:bodyDiv w:val="1"/>
      <w:marLeft w:val="0"/>
      <w:marRight w:val="0"/>
      <w:marTop w:val="0"/>
      <w:marBottom w:val="0"/>
      <w:divBdr>
        <w:top w:val="none" w:sz="0" w:space="0" w:color="auto"/>
        <w:left w:val="none" w:sz="0" w:space="0" w:color="auto"/>
        <w:bottom w:val="none" w:sz="0" w:space="0" w:color="auto"/>
        <w:right w:val="none" w:sz="0" w:space="0" w:color="auto"/>
      </w:divBdr>
    </w:div>
    <w:div w:id="997028517">
      <w:bodyDiv w:val="1"/>
      <w:marLeft w:val="0"/>
      <w:marRight w:val="0"/>
      <w:marTop w:val="0"/>
      <w:marBottom w:val="0"/>
      <w:divBdr>
        <w:top w:val="none" w:sz="0" w:space="0" w:color="auto"/>
        <w:left w:val="none" w:sz="0" w:space="0" w:color="auto"/>
        <w:bottom w:val="none" w:sz="0" w:space="0" w:color="auto"/>
        <w:right w:val="none" w:sz="0" w:space="0" w:color="auto"/>
      </w:divBdr>
    </w:div>
    <w:div w:id="1000962959">
      <w:bodyDiv w:val="1"/>
      <w:marLeft w:val="0"/>
      <w:marRight w:val="0"/>
      <w:marTop w:val="0"/>
      <w:marBottom w:val="0"/>
      <w:divBdr>
        <w:top w:val="none" w:sz="0" w:space="0" w:color="auto"/>
        <w:left w:val="none" w:sz="0" w:space="0" w:color="auto"/>
        <w:bottom w:val="none" w:sz="0" w:space="0" w:color="auto"/>
        <w:right w:val="none" w:sz="0" w:space="0" w:color="auto"/>
      </w:divBdr>
      <w:divsChild>
        <w:div w:id="1041632959">
          <w:marLeft w:val="0"/>
          <w:marRight w:val="0"/>
          <w:marTop w:val="0"/>
          <w:marBottom w:val="0"/>
          <w:divBdr>
            <w:top w:val="none" w:sz="0" w:space="0" w:color="auto"/>
            <w:left w:val="none" w:sz="0" w:space="0" w:color="auto"/>
            <w:bottom w:val="none" w:sz="0" w:space="0" w:color="auto"/>
            <w:right w:val="none" w:sz="0" w:space="0" w:color="auto"/>
          </w:divBdr>
          <w:divsChild>
            <w:div w:id="1896428673">
              <w:marLeft w:val="0"/>
              <w:marRight w:val="0"/>
              <w:marTop w:val="0"/>
              <w:marBottom w:val="0"/>
              <w:divBdr>
                <w:top w:val="none" w:sz="0" w:space="0" w:color="auto"/>
                <w:left w:val="none" w:sz="0" w:space="0" w:color="auto"/>
                <w:bottom w:val="none" w:sz="0" w:space="0" w:color="auto"/>
                <w:right w:val="none" w:sz="0" w:space="0" w:color="auto"/>
              </w:divBdr>
              <w:divsChild>
                <w:div w:id="1747678983">
                  <w:marLeft w:val="0"/>
                  <w:marRight w:val="0"/>
                  <w:marTop w:val="0"/>
                  <w:marBottom w:val="0"/>
                  <w:divBdr>
                    <w:top w:val="none" w:sz="0" w:space="0" w:color="auto"/>
                    <w:left w:val="none" w:sz="0" w:space="0" w:color="auto"/>
                    <w:bottom w:val="none" w:sz="0" w:space="0" w:color="auto"/>
                    <w:right w:val="none" w:sz="0" w:space="0" w:color="auto"/>
                  </w:divBdr>
                  <w:divsChild>
                    <w:div w:id="176622295">
                      <w:marLeft w:val="1"/>
                      <w:marRight w:val="1"/>
                      <w:marTop w:val="0"/>
                      <w:marBottom w:val="0"/>
                      <w:divBdr>
                        <w:top w:val="none" w:sz="0" w:space="0" w:color="auto"/>
                        <w:left w:val="none" w:sz="0" w:space="0" w:color="auto"/>
                        <w:bottom w:val="none" w:sz="0" w:space="0" w:color="auto"/>
                        <w:right w:val="none" w:sz="0" w:space="0" w:color="auto"/>
                      </w:divBdr>
                      <w:divsChild>
                        <w:div w:id="997265286">
                          <w:marLeft w:val="0"/>
                          <w:marRight w:val="0"/>
                          <w:marTop w:val="0"/>
                          <w:marBottom w:val="0"/>
                          <w:divBdr>
                            <w:top w:val="none" w:sz="0" w:space="0" w:color="auto"/>
                            <w:left w:val="none" w:sz="0" w:space="0" w:color="auto"/>
                            <w:bottom w:val="none" w:sz="0" w:space="0" w:color="auto"/>
                            <w:right w:val="none" w:sz="0" w:space="0" w:color="auto"/>
                          </w:divBdr>
                          <w:divsChild>
                            <w:div w:id="1714574607">
                              <w:marLeft w:val="0"/>
                              <w:marRight w:val="0"/>
                              <w:marTop w:val="0"/>
                              <w:marBottom w:val="360"/>
                              <w:divBdr>
                                <w:top w:val="none" w:sz="0" w:space="0" w:color="auto"/>
                                <w:left w:val="none" w:sz="0" w:space="0" w:color="auto"/>
                                <w:bottom w:val="none" w:sz="0" w:space="0" w:color="auto"/>
                                <w:right w:val="none" w:sz="0" w:space="0" w:color="auto"/>
                              </w:divBdr>
                              <w:divsChild>
                                <w:div w:id="246884157">
                                  <w:marLeft w:val="0"/>
                                  <w:marRight w:val="0"/>
                                  <w:marTop w:val="0"/>
                                  <w:marBottom w:val="0"/>
                                  <w:divBdr>
                                    <w:top w:val="none" w:sz="0" w:space="0" w:color="auto"/>
                                    <w:left w:val="none" w:sz="0" w:space="0" w:color="auto"/>
                                    <w:bottom w:val="none" w:sz="0" w:space="0" w:color="auto"/>
                                    <w:right w:val="none" w:sz="0" w:space="0" w:color="auto"/>
                                  </w:divBdr>
                                  <w:divsChild>
                                    <w:div w:id="938830762">
                                      <w:marLeft w:val="0"/>
                                      <w:marRight w:val="0"/>
                                      <w:marTop w:val="0"/>
                                      <w:marBottom w:val="0"/>
                                      <w:divBdr>
                                        <w:top w:val="none" w:sz="0" w:space="0" w:color="auto"/>
                                        <w:left w:val="none" w:sz="0" w:space="0" w:color="auto"/>
                                        <w:bottom w:val="none" w:sz="0" w:space="0" w:color="auto"/>
                                        <w:right w:val="none" w:sz="0" w:space="0" w:color="auto"/>
                                      </w:divBdr>
                                      <w:divsChild>
                                        <w:div w:id="1148397622">
                                          <w:marLeft w:val="0"/>
                                          <w:marRight w:val="0"/>
                                          <w:marTop w:val="0"/>
                                          <w:marBottom w:val="0"/>
                                          <w:divBdr>
                                            <w:top w:val="none" w:sz="0" w:space="0" w:color="auto"/>
                                            <w:left w:val="none" w:sz="0" w:space="0" w:color="auto"/>
                                            <w:bottom w:val="none" w:sz="0" w:space="0" w:color="auto"/>
                                            <w:right w:val="none" w:sz="0" w:space="0" w:color="auto"/>
                                          </w:divBdr>
                                          <w:divsChild>
                                            <w:div w:id="971862790">
                                              <w:marLeft w:val="0"/>
                                              <w:marRight w:val="0"/>
                                              <w:marTop w:val="0"/>
                                              <w:marBottom w:val="0"/>
                                              <w:divBdr>
                                                <w:top w:val="none" w:sz="0" w:space="0" w:color="auto"/>
                                                <w:left w:val="none" w:sz="0" w:space="0" w:color="auto"/>
                                                <w:bottom w:val="none" w:sz="0" w:space="0" w:color="auto"/>
                                                <w:right w:val="none" w:sz="0" w:space="0" w:color="auto"/>
                                              </w:divBdr>
                                              <w:divsChild>
                                                <w:div w:id="92839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8870898">
      <w:bodyDiv w:val="1"/>
      <w:marLeft w:val="0"/>
      <w:marRight w:val="0"/>
      <w:marTop w:val="0"/>
      <w:marBottom w:val="0"/>
      <w:divBdr>
        <w:top w:val="none" w:sz="0" w:space="0" w:color="auto"/>
        <w:left w:val="none" w:sz="0" w:space="0" w:color="auto"/>
        <w:bottom w:val="none" w:sz="0" w:space="0" w:color="auto"/>
        <w:right w:val="none" w:sz="0" w:space="0" w:color="auto"/>
      </w:divBdr>
    </w:div>
    <w:div w:id="1035427672">
      <w:bodyDiv w:val="1"/>
      <w:marLeft w:val="0"/>
      <w:marRight w:val="0"/>
      <w:marTop w:val="0"/>
      <w:marBottom w:val="0"/>
      <w:divBdr>
        <w:top w:val="none" w:sz="0" w:space="0" w:color="auto"/>
        <w:left w:val="none" w:sz="0" w:space="0" w:color="auto"/>
        <w:bottom w:val="none" w:sz="0" w:space="0" w:color="auto"/>
        <w:right w:val="none" w:sz="0" w:space="0" w:color="auto"/>
      </w:divBdr>
    </w:div>
    <w:div w:id="1043552584">
      <w:bodyDiv w:val="1"/>
      <w:marLeft w:val="0"/>
      <w:marRight w:val="0"/>
      <w:marTop w:val="0"/>
      <w:marBottom w:val="0"/>
      <w:divBdr>
        <w:top w:val="none" w:sz="0" w:space="0" w:color="auto"/>
        <w:left w:val="none" w:sz="0" w:space="0" w:color="auto"/>
        <w:bottom w:val="none" w:sz="0" w:space="0" w:color="auto"/>
        <w:right w:val="none" w:sz="0" w:space="0" w:color="auto"/>
      </w:divBdr>
    </w:div>
    <w:div w:id="1061055956">
      <w:bodyDiv w:val="1"/>
      <w:marLeft w:val="0"/>
      <w:marRight w:val="0"/>
      <w:marTop w:val="0"/>
      <w:marBottom w:val="0"/>
      <w:divBdr>
        <w:top w:val="none" w:sz="0" w:space="0" w:color="auto"/>
        <w:left w:val="none" w:sz="0" w:space="0" w:color="auto"/>
        <w:bottom w:val="none" w:sz="0" w:space="0" w:color="auto"/>
        <w:right w:val="none" w:sz="0" w:space="0" w:color="auto"/>
      </w:divBdr>
    </w:div>
    <w:div w:id="1083573037">
      <w:bodyDiv w:val="1"/>
      <w:marLeft w:val="0"/>
      <w:marRight w:val="0"/>
      <w:marTop w:val="0"/>
      <w:marBottom w:val="0"/>
      <w:divBdr>
        <w:top w:val="none" w:sz="0" w:space="0" w:color="auto"/>
        <w:left w:val="none" w:sz="0" w:space="0" w:color="auto"/>
        <w:bottom w:val="none" w:sz="0" w:space="0" w:color="auto"/>
        <w:right w:val="none" w:sz="0" w:space="0" w:color="auto"/>
      </w:divBdr>
    </w:div>
    <w:div w:id="1152405996">
      <w:bodyDiv w:val="1"/>
      <w:marLeft w:val="0"/>
      <w:marRight w:val="0"/>
      <w:marTop w:val="0"/>
      <w:marBottom w:val="0"/>
      <w:divBdr>
        <w:top w:val="none" w:sz="0" w:space="0" w:color="auto"/>
        <w:left w:val="none" w:sz="0" w:space="0" w:color="auto"/>
        <w:bottom w:val="none" w:sz="0" w:space="0" w:color="auto"/>
        <w:right w:val="none" w:sz="0" w:space="0" w:color="auto"/>
      </w:divBdr>
    </w:div>
    <w:div w:id="1154180364">
      <w:bodyDiv w:val="1"/>
      <w:marLeft w:val="0"/>
      <w:marRight w:val="0"/>
      <w:marTop w:val="0"/>
      <w:marBottom w:val="0"/>
      <w:divBdr>
        <w:top w:val="none" w:sz="0" w:space="0" w:color="auto"/>
        <w:left w:val="none" w:sz="0" w:space="0" w:color="auto"/>
        <w:bottom w:val="none" w:sz="0" w:space="0" w:color="auto"/>
        <w:right w:val="none" w:sz="0" w:space="0" w:color="auto"/>
      </w:divBdr>
    </w:div>
    <w:div w:id="1167818432">
      <w:bodyDiv w:val="1"/>
      <w:marLeft w:val="0"/>
      <w:marRight w:val="0"/>
      <w:marTop w:val="0"/>
      <w:marBottom w:val="0"/>
      <w:divBdr>
        <w:top w:val="none" w:sz="0" w:space="0" w:color="auto"/>
        <w:left w:val="none" w:sz="0" w:space="0" w:color="auto"/>
        <w:bottom w:val="none" w:sz="0" w:space="0" w:color="auto"/>
        <w:right w:val="none" w:sz="0" w:space="0" w:color="auto"/>
      </w:divBdr>
    </w:div>
    <w:div w:id="1169905577">
      <w:bodyDiv w:val="1"/>
      <w:marLeft w:val="0"/>
      <w:marRight w:val="0"/>
      <w:marTop w:val="0"/>
      <w:marBottom w:val="0"/>
      <w:divBdr>
        <w:top w:val="none" w:sz="0" w:space="0" w:color="auto"/>
        <w:left w:val="none" w:sz="0" w:space="0" w:color="auto"/>
        <w:bottom w:val="none" w:sz="0" w:space="0" w:color="auto"/>
        <w:right w:val="none" w:sz="0" w:space="0" w:color="auto"/>
      </w:divBdr>
    </w:div>
    <w:div w:id="1194461569">
      <w:bodyDiv w:val="1"/>
      <w:marLeft w:val="0"/>
      <w:marRight w:val="0"/>
      <w:marTop w:val="0"/>
      <w:marBottom w:val="0"/>
      <w:divBdr>
        <w:top w:val="none" w:sz="0" w:space="0" w:color="auto"/>
        <w:left w:val="none" w:sz="0" w:space="0" w:color="auto"/>
        <w:bottom w:val="none" w:sz="0" w:space="0" w:color="auto"/>
        <w:right w:val="none" w:sz="0" w:space="0" w:color="auto"/>
      </w:divBdr>
    </w:div>
    <w:div w:id="1221015045">
      <w:bodyDiv w:val="1"/>
      <w:marLeft w:val="0"/>
      <w:marRight w:val="0"/>
      <w:marTop w:val="0"/>
      <w:marBottom w:val="0"/>
      <w:divBdr>
        <w:top w:val="none" w:sz="0" w:space="0" w:color="auto"/>
        <w:left w:val="none" w:sz="0" w:space="0" w:color="auto"/>
        <w:bottom w:val="none" w:sz="0" w:space="0" w:color="auto"/>
        <w:right w:val="none" w:sz="0" w:space="0" w:color="auto"/>
      </w:divBdr>
    </w:div>
    <w:div w:id="1227760929">
      <w:bodyDiv w:val="1"/>
      <w:marLeft w:val="0"/>
      <w:marRight w:val="0"/>
      <w:marTop w:val="0"/>
      <w:marBottom w:val="0"/>
      <w:divBdr>
        <w:top w:val="none" w:sz="0" w:space="0" w:color="auto"/>
        <w:left w:val="none" w:sz="0" w:space="0" w:color="auto"/>
        <w:bottom w:val="none" w:sz="0" w:space="0" w:color="auto"/>
        <w:right w:val="none" w:sz="0" w:space="0" w:color="auto"/>
      </w:divBdr>
    </w:div>
    <w:div w:id="1238323360">
      <w:bodyDiv w:val="1"/>
      <w:marLeft w:val="0"/>
      <w:marRight w:val="0"/>
      <w:marTop w:val="0"/>
      <w:marBottom w:val="0"/>
      <w:divBdr>
        <w:top w:val="none" w:sz="0" w:space="0" w:color="auto"/>
        <w:left w:val="none" w:sz="0" w:space="0" w:color="auto"/>
        <w:bottom w:val="none" w:sz="0" w:space="0" w:color="auto"/>
        <w:right w:val="none" w:sz="0" w:space="0" w:color="auto"/>
      </w:divBdr>
    </w:div>
    <w:div w:id="1261526385">
      <w:bodyDiv w:val="1"/>
      <w:marLeft w:val="0"/>
      <w:marRight w:val="0"/>
      <w:marTop w:val="0"/>
      <w:marBottom w:val="0"/>
      <w:divBdr>
        <w:top w:val="none" w:sz="0" w:space="0" w:color="auto"/>
        <w:left w:val="none" w:sz="0" w:space="0" w:color="auto"/>
        <w:bottom w:val="none" w:sz="0" w:space="0" w:color="auto"/>
        <w:right w:val="none" w:sz="0" w:space="0" w:color="auto"/>
      </w:divBdr>
    </w:div>
    <w:div w:id="1290742105">
      <w:bodyDiv w:val="1"/>
      <w:marLeft w:val="0"/>
      <w:marRight w:val="0"/>
      <w:marTop w:val="0"/>
      <w:marBottom w:val="0"/>
      <w:divBdr>
        <w:top w:val="none" w:sz="0" w:space="0" w:color="auto"/>
        <w:left w:val="none" w:sz="0" w:space="0" w:color="auto"/>
        <w:bottom w:val="none" w:sz="0" w:space="0" w:color="auto"/>
        <w:right w:val="none" w:sz="0" w:space="0" w:color="auto"/>
      </w:divBdr>
      <w:divsChild>
        <w:div w:id="1521698579">
          <w:marLeft w:val="0"/>
          <w:marRight w:val="0"/>
          <w:marTop w:val="0"/>
          <w:marBottom w:val="0"/>
          <w:divBdr>
            <w:top w:val="none" w:sz="0" w:space="0" w:color="auto"/>
            <w:left w:val="none" w:sz="0" w:space="0" w:color="auto"/>
            <w:bottom w:val="none" w:sz="0" w:space="0" w:color="auto"/>
            <w:right w:val="none" w:sz="0" w:space="0" w:color="auto"/>
          </w:divBdr>
          <w:divsChild>
            <w:div w:id="856432608">
              <w:marLeft w:val="0"/>
              <w:marRight w:val="0"/>
              <w:marTop w:val="0"/>
              <w:marBottom w:val="0"/>
              <w:divBdr>
                <w:top w:val="none" w:sz="0" w:space="0" w:color="auto"/>
                <w:left w:val="none" w:sz="0" w:space="0" w:color="auto"/>
                <w:bottom w:val="none" w:sz="0" w:space="0" w:color="auto"/>
                <w:right w:val="none" w:sz="0" w:space="0" w:color="auto"/>
              </w:divBdr>
              <w:divsChild>
                <w:div w:id="229772564">
                  <w:marLeft w:val="0"/>
                  <w:marRight w:val="0"/>
                  <w:marTop w:val="0"/>
                  <w:marBottom w:val="0"/>
                  <w:divBdr>
                    <w:top w:val="none" w:sz="0" w:space="0" w:color="auto"/>
                    <w:left w:val="none" w:sz="0" w:space="0" w:color="auto"/>
                    <w:bottom w:val="none" w:sz="0" w:space="0" w:color="auto"/>
                    <w:right w:val="none" w:sz="0" w:space="0" w:color="auto"/>
                  </w:divBdr>
                  <w:divsChild>
                    <w:div w:id="1612474112">
                      <w:marLeft w:val="0"/>
                      <w:marRight w:val="0"/>
                      <w:marTop w:val="0"/>
                      <w:marBottom w:val="0"/>
                      <w:divBdr>
                        <w:top w:val="none" w:sz="0" w:space="0" w:color="auto"/>
                        <w:left w:val="none" w:sz="0" w:space="0" w:color="auto"/>
                        <w:bottom w:val="none" w:sz="0" w:space="0" w:color="auto"/>
                        <w:right w:val="none" w:sz="0" w:space="0" w:color="auto"/>
                      </w:divBdr>
                      <w:divsChild>
                        <w:div w:id="1184397636">
                          <w:marLeft w:val="0"/>
                          <w:marRight w:val="0"/>
                          <w:marTop w:val="0"/>
                          <w:marBottom w:val="0"/>
                          <w:divBdr>
                            <w:top w:val="none" w:sz="0" w:space="0" w:color="auto"/>
                            <w:left w:val="none" w:sz="0" w:space="0" w:color="auto"/>
                            <w:bottom w:val="none" w:sz="0" w:space="0" w:color="auto"/>
                            <w:right w:val="none" w:sz="0" w:space="0" w:color="auto"/>
                          </w:divBdr>
                          <w:divsChild>
                            <w:div w:id="1458253275">
                              <w:marLeft w:val="0"/>
                              <w:marRight w:val="0"/>
                              <w:marTop w:val="0"/>
                              <w:marBottom w:val="0"/>
                              <w:divBdr>
                                <w:top w:val="none" w:sz="0" w:space="0" w:color="auto"/>
                                <w:left w:val="none" w:sz="0" w:space="0" w:color="auto"/>
                                <w:bottom w:val="none" w:sz="0" w:space="0" w:color="auto"/>
                                <w:right w:val="none" w:sz="0" w:space="0" w:color="auto"/>
                              </w:divBdr>
                              <w:divsChild>
                                <w:div w:id="1693799822">
                                  <w:marLeft w:val="0"/>
                                  <w:marRight w:val="0"/>
                                  <w:marTop w:val="0"/>
                                  <w:marBottom w:val="0"/>
                                  <w:divBdr>
                                    <w:top w:val="none" w:sz="0" w:space="0" w:color="auto"/>
                                    <w:left w:val="none" w:sz="0" w:space="0" w:color="auto"/>
                                    <w:bottom w:val="none" w:sz="0" w:space="0" w:color="auto"/>
                                    <w:right w:val="none" w:sz="0" w:space="0" w:color="auto"/>
                                  </w:divBdr>
                                  <w:divsChild>
                                    <w:div w:id="326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925302">
      <w:bodyDiv w:val="1"/>
      <w:marLeft w:val="0"/>
      <w:marRight w:val="0"/>
      <w:marTop w:val="0"/>
      <w:marBottom w:val="0"/>
      <w:divBdr>
        <w:top w:val="none" w:sz="0" w:space="0" w:color="auto"/>
        <w:left w:val="none" w:sz="0" w:space="0" w:color="auto"/>
        <w:bottom w:val="none" w:sz="0" w:space="0" w:color="auto"/>
        <w:right w:val="none" w:sz="0" w:space="0" w:color="auto"/>
      </w:divBdr>
    </w:div>
    <w:div w:id="1365868181">
      <w:bodyDiv w:val="1"/>
      <w:marLeft w:val="0"/>
      <w:marRight w:val="0"/>
      <w:marTop w:val="0"/>
      <w:marBottom w:val="0"/>
      <w:divBdr>
        <w:top w:val="none" w:sz="0" w:space="0" w:color="auto"/>
        <w:left w:val="none" w:sz="0" w:space="0" w:color="auto"/>
        <w:bottom w:val="none" w:sz="0" w:space="0" w:color="auto"/>
        <w:right w:val="none" w:sz="0" w:space="0" w:color="auto"/>
      </w:divBdr>
    </w:div>
    <w:div w:id="1409187473">
      <w:bodyDiv w:val="1"/>
      <w:marLeft w:val="0"/>
      <w:marRight w:val="0"/>
      <w:marTop w:val="0"/>
      <w:marBottom w:val="0"/>
      <w:divBdr>
        <w:top w:val="none" w:sz="0" w:space="0" w:color="auto"/>
        <w:left w:val="none" w:sz="0" w:space="0" w:color="auto"/>
        <w:bottom w:val="none" w:sz="0" w:space="0" w:color="auto"/>
        <w:right w:val="none" w:sz="0" w:space="0" w:color="auto"/>
      </w:divBdr>
    </w:div>
    <w:div w:id="1417434575">
      <w:bodyDiv w:val="1"/>
      <w:marLeft w:val="0"/>
      <w:marRight w:val="0"/>
      <w:marTop w:val="0"/>
      <w:marBottom w:val="0"/>
      <w:divBdr>
        <w:top w:val="none" w:sz="0" w:space="0" w:color="auto"/>
        <w:left w:val="none" w:sz="0" w:space="0" w:color="auto"/>
        <w:bottom w:val="none" w:sz="0" w:space="0" w:color="auto"/>
        <w:right w:val="none" w:sz="0" w:space="0" w:color="auto"/>
      </w:divBdr>
    </w:div>
    <w:div w:id="1417479520">
      <w:bodyDiv w:val="1"/>
      <w:marLeft w:val="0"/>
      <w:marRight w:val="0"/>
      <w:marTop w:val="0"/>
      <w:marBottom w:val="0"/>
      <w:divBdr>
        <w:top w:val="none" w:sz="0" w:space="0" w:color="auto"/>
        <w:left w:val="none" w:sz="0" w:space="0" w:color="auto"/>
        <w:bottom w:val="none" w:sz="0" w:space="0" w:color="auto"/>
        <w:right w:val="none" w:sz="0" w:space="0" w:color="auto"/>
      </w:divBdr>
    </w:div>
    <w:div w:id="1446385731">
      <w:bodyDiv w:val="1"/>
      <w:marLeft w:val="0"/>
      <w:marRight w:val="0"/>
      <w:marTop w:val="0"/>
      <w:marBottom w:val="0"/>
      <w:divBdr>
        <w:top w:val="none" w:sz="0" w:space="0" w:color="auto"/>
        <w:left w:val="none" w:sz="0" w:space="0" w:color="auto"/>
        <w:bottom w:val="none" w:sz="0" w:space="0" w:color="auto"/>
        <w:right w:val="none" w:sz="0" w:space="0" w:color="auto"/>
      </w:divBdr>
    </w:div>
    <w:div w:id="1459641516">
      <w:bodyDiv w:val="1"/>
      <w:marLeft w:val="0"/>
      <w:marRight w:val="0"/>
      <w:marTop w:val="0"/>
      <w:marBottom w:val="0"/>
      <w:divBdr>
        <w:top w:val="none" w:sz="0" w:space="0" w:color="auto"/>
        <w:left w:val="none" w:sz="0" w:space="0" w:color="auto"/>
        <w:bottom w:val="none" w:sz="0" w:space="0" w:color="auto"/>
        <w:right w:val="none" w:sz="0" w:space="0" w:color="auto"/>
      </w:divBdr>
    </w:div>
    <w:div w:id="1481337872">
      <w:bodyDiv w:val="1"/>
      <w:marLeft w:val="0"/>
      <w:marRight w:val="0"/>
      <w:marTop w:val="0"/>
      <w:marBottom w:val="0"/>
      <w:divBdr>
        <w:top w:val="none" w:sz="0" w:space="0" w:color="auto"/>
        <w:left w:val="none" w:sz="0" w:space="0" w:color="auto"/>
        <w:bottom w:val="none" w:sz="0" w:space="0" w:color="auto"/>
        <w:right w:val="none" w:sz="0" w:space="0" w:color="auto"/>
      </w:divBdr>
    </w:div>
    <w:div w:id="1489009343">
      <w:bodyDiv w:val="1"/>
      <w:marLeft w:val="0"/>
      <w:marRight w:val="0"/>
      <w:marTop w:val="0"/>
      <w:marBottom w:val="0"/>
      <w:divBdr>
        <w:top w:val="none" w:sz="0" w:space="0" w:color="auto"/>
        <w:left w:val="none" w:sz="0" w:space="0" w:color="auto"/>
        <w:bottom w:val="none" w:sz="0" w:space="0" w:color="auto"/>
        <w:right w:val="none" w:sz="0" w:space="0" w:color="auto"/>
      </w:divBdr>
    </w:div>
    <w:div w:id="1555854294">
      <w:bodyDiv w:val="1"/>
      <w:marLeft w:val="0"/>
      <w:marRight w:val="0"/>
      <w:marTop w:val="0"/>
      <w:marBottom w:val="0"/>
      <w:divBdr>
        <w:top w:val="none" w:sz="0" w:space="0" w:color="auto"/>
        <w:left w:val="none" w:sz="0" w:space="0" w:color="auto"/>
        <w:bottom w:val="none" w:sz="0" w:space="0" w:color="auto"/>
        <w:right w:val="none" w:sz="0" w:space="0" w:color="auto"/>
      </w:divBdr>
    </w:div>
    <w:div w:id="1573084740">
      <w:bodyDiv w:val="1"/>
      <w:marLeft w:val="0"/>
      <w:marRight w:val="0"/>
      <w:marTop w:val="0"/>
      <w:marBottom w:val="0"/>
      <w:divBdr>
        <w:top w:val="none" w:sz="0" w:space="0" w:color="auto"/>
        <w:left w:val="none" w:sz="0" w:space="0" w:color="auto"/>
        <w:bottom w:val="none" w:sz="0" w:space="0" w:color="auto"/>
        <w:right w:val="none" w:sz="0" w:space="0" w:color="auto"/>
      </w:divBdr>
    </w:div>
    <w:div w:id="1594826719">
      <w:bodyDiv w:val="1"/>
      <w:marLeft w:val="0"/>
      <w:marRight w:val="0"/>
      <w:marTop w:val="0"/>
      <w:marBottom w:val="0"/>
      <w:divBdr>
        <w:top w:val="none" w:sz="0" w:space="0" w:color="auto"/>
        <w:left w:val="none" w:sz="0" w:space="0" w:color="auto"/>
        <w:bottom w:val="none" w:sz="0" w:space="0" w:color="auto"/>
        <w:right w:val="none" w:sz="0" w:space="0" w:color="auto"/>
      </w:divBdr>
    </w:div>
    <w:div w:id="1652372061">
      <w:bodyDiv w:val="1"/>
      <w:marLeft w:val="0"/>
      <w:marRight w:val="0"/>
      <w:marTop w:val="0"/>
      <w:marBottom w:val="0"/>
      <w:divBdr>
        <w:top w:val="none" w:sz="0" w:space="0" w:color="auto"/>
        <w:left w:val="none" w:sz="0" w:space="0" w:color="auto"/>
        <w:bottom w:val="none" w:sz="0" w:space="0" w:color="auto"/>
        <w:right w:val="none" w:sz="0" w:space="0" w:color="auto"/>
      </w:divBdr>
    </w:div>
    <w:div w:id="1730154132">
      <w:bodyDiv w:val="1"/>
      <w:marLeft w:val="0"/>
      <w:marRight w:val="0"/>
      <w:marTop w:val="0"/>
      <w:marBottom w:val="0"/>
      <w:divBdr>
        <w:top w:val="none" w:sz="0" w:space="0" w:color="auto"/>
        <w:left w:val="none" w:sz="0" w:space="0" w:color="auto"/>
        <w:bottom w:val="none" w:sz="0" w:space="0" w:color="auto"/>
        <w:right w:val="none" w:sz="0" w:space="0" w:color="auto"/>
      </w:divBdr>
    </w:div>
    <w:div w:id="1756322880">
      <w:bodyDiv w:val="1"/>
      <w:marLeft w:val="0"/>
      <w:marRight w:val="0"/>
      <w:marTop w:val="0"/>
      <w:marBottom w:val="0"/>
      <w:divBdr>
        <w:top w:val="none" w:sz="0" w:space="0" w:color="auto"/>
        <w:left w:val="none" w:sz="0" w:space="0" w:color="auto"/>
        <w:bottom w:val="none" w:sz="0" w:space="0" w:color="auto"/>
        <w:right w:val="none" w:sz="0" w:space="0" w:color="auto"/>
      </w:divBdr>
    </w:div>
    <w:div w:id="1796099659">
      <w:bodyDiv w:val="1"/>
      <w:marLeft w:val="0"/>
      <w:marRight w:val="0"/>
      <w:marTop w:val="0"/>
      <w:marBottom w:val="0"/>
      <w:divBdr>
        <w:top w:val="none" w:sz="0" w:space="0" w:color="auto"/>
        <w:left w:val="none" w:sz="0" w:space="0" w:color="auto"/>
        <w:bottom w:val="none" w:sz="0" w:space="0" w:color="auto"/>
        <w:right w:val="none" w:sz="0" w:space="0" w:color="auto"/>
      </w:divBdr>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
    <w:div w:id="1881085356">
      <w:bodyDiv w:val="1"/>
      <w:marLeft w:val="0"/>
      <w:marRight w:val="0"/>
      <w:marTop w:val="0"/>
      <w:marBottom w:val="0"/>
      <w:divBdr>
        <w:top w:val="none" w:sz="0" w:space="0" w:color="auto"/>
        <w:left w:val="none" w:sz="0" w:space="0" w:color="auto"/>
        <w:bottom w:val="none" w:sz="0" w:space="0" w:color="auto"/>
        <w:right w:val="none" w:sz="0" w:space="0" w:color="auto"/>
      </w:divBdr>
    </w:div>
    <w:div w:id="1886210826">
      <w:bodyDiv w:val="1"/>
      <w:marLeft w:val="0"/>
      <w:marRight w:val="0"/>
      <w:marTop w:val="0"/>
      <w:marBottom w:val="0"/>
      <w:divBdr>
        <w:top w:val="none" w:sz="0" w:space="0" w:color="auto"/>
        <w:left w:val="none" w:sz="0" w:space="0" w:color="auto"/>
        <w:bottom w:val="none" w:sz="0" w:space="0" w:color="auto"/>
        <w:right w:val="none" w:sz="0" w:space="0" w:color="auto"/>
      </w:divBdr>
    </w:div>
    <w:div w:id="1889031118">
      <w:bodyDiv w:val="1"/>
      <w:marLeft w:val="0"/>
      <w:marRight w:val="0"/>
      <w:marTop w:val="0"/>
      <w:marBottom w:val="0"/>
      <w:divBdr>
        <w:top w:val="none" w:sz="0" w:space="0" w:color="auto"/>
        <w:left w:val="none" w:sz="0" w:space="0" w:color="auto"/>
        <w:bottom w:val="none" w:sz="0" w:space="0" w:color="auto"/>
        <w:right w:val="none" w:sz="0" w:space="0" w:color="auto"/>
      </w:divBdr>
    </w:div>
    <w:div w:id="1889222530">
      <w:bodyDiv w:val="1"/>
      <w:marLeft w:val="0"/>
      <w:marRight w:val="0"/>
      <w:marTop w:val="0"/>
      <w:marBottom w:val="0"/>
      <w:divBdr>
        <w:top w:val="none" w:sz="0" w:space="0" w:color="auto"/>
        <w:left w:val="none" w:sz="0" w:space="0" w:color="auto"/>
        <w:bottom w:val="none" w:sz="0" w:space="0" w:color="auto"/>
        <w:right w:val="none" w:sz="0" w:space="0" w:color="auto"/>
      </w:divBdr>
    </w:div>
    <w:div w:id="1906183219">
      <w:bodyDiv w:val="1"/>
      <w:marLeft w:val="0"/>
      <w:marRight w:val="0"/>
      <w:marTop w:val="0"/>
      <w:marBottom w:val="0"/>
      <w:divBdr>
        <w:top w:val="none" w:sz="0" w:space="0" w:color="auto"/>
        <w:left w:val="none" w:sz="0" w:space="0" w:color="auto"/>
        <w:bottom w:val="none" w:sz="0" w:space="0" w:color="auto"/>
        <w:right w:val="none" w:sz="0" w:space="0" w:color="auto"/>
      </w:divBdr>
    </w:div>
    <w:div w:id="1942487728">
      <w:bodyDiv w:val="1"/>
      <w:marLeft w:val="0"/>
      <w:marRight w:val="0"/>
      <w:marTop w:val="0"/>
      <w:marBottom w:val="0"/>
      <w:divBdr>
        <w:top w:val="none" w:sz="0" w:space="0" w:color="auto"/>
        <w:left w:val="none" w:sz="0" w:space="0" w:color="auto"/>
        <w:bottom w:val="none" w:sz="0" w:space="0" w:color="auto"/>
        <w:right w:val="none" w:sz="0" w:space="0" w:color="auto"/>
      </w:divBdr>
    </w:div>
    <w:div w:id="1956474457">
      <w:bodyDiv w:val="1"/>
      <w:marLeft w:val="0"/>
      <w:marRight w:val="0"/>
      <w:marTop w:val="0"/>
      <w:marBottom w:val="0"/>
      <w:divBdr>
        <w:top w:val="none" w:sz="0" w:space="0" w:color="auto"/>
        <w:left w:val="none" w:sz="0" w:space="0" w:color="auto"/>
        <w:bottom w:val="none" w:sz="0" w:space="0" w:color="auto"/>
        <w:right w:val="none" w:sz="0" w:space="0" w:color="auto"/>
      </w:divBdr>
    </w:div>
    <w:div w:id="1977031708">
      <w:bodyDiv w:val="1"/>
      <w:marLeft w:val="0"/>
      <w:marRight w:val="0"/>
      <w:marTop w:val="0"/>
      <w:marBottom w:val="0"/>
      <w:divBdr>
        <w:top w:val="none" w:sz="0" w:space="0" w:color="auto"/>
        <w:left w:val="none" w:sz="0" w:space="0" w:color="auto"/>
        <w:bottom w:val="none" w:sz="0" w:space="0" w:color="auto"/>
        <w:right w:val="none" w:sz="0" w:space="0" w:color="auto"/>
      </w:divBdr>
    </w:div>
    <w:div w:id="1977253321">
      <w:bodyDiv w:val="1"/>
      <w:marLeft w:val="0"/>
      <w:marRight w:val="0"/>
      <w:marTop w:val="0"/>
      <w:marBottom w:val="0"/>
      <w:divBdr>
        <w:top w:val="none" w:sz="0" w:space="0" w:color="auto"/>
        <w:left w:val="none" w:sz="0" w:space="0" w:color="auto"/>
        <w:bottom w:val="none" w:sz="0" w:space="0" w:color="auto"/>
        <w:right w:val="none" w:sz="0" w:space="0" w:color="auto"/>
      </w:divBdr>
    </w:div>
    <w:div w:id="1986427042">
      <w:bodyDiv w:val="1"/>
      <w:marLeft w:val="0"/>
      <w:marRight w:val="0"/>
      <w:marTop w:val="0"/>
      <w:marBottom w:val="0"/>
      <w:divBdr>
        <w:top w:val="none" w:sz="0" w:space="0" w:color="auto"/>
        <w:left w:val="none" w:sz="0" w:space="0" w:color="auto"/>
        <w:bottom w:val="none" w:sz="0" w:space="0" w:color="auto"/>
        <w:right w:val="none" w:sz="0" w:space="0" w:color="auto"/>
      </w:divBdr>
    </w:div>
    <w:div w:id="1996253120">
      <w:bodyDiv w:val="1"/>
      <w:marLeft w:val="0"/>
      <w:marRight w:val="0"/>
      <w:marTop w:val="0"/>
      <w:marBottom w:val="0"/>
      <w:divBdr>
        <w:top w:val="none" w:sz="0" w:space="0" w:color="auto"/>
        <w:left w:val="none" w:sz="0" w:space="0" w:color="auto"/>
        <w:bottom w:val="none" w:sz="0" w:space="0" w:color="auto"/>
        <w:right w:val="none" w:sz="0" w:space="0" w:color="auto"/>
      </w:divBdr>
    </w:div>
    <w:div w:id="2055932366">
      <w:bodyDiv w:val="1"/>
      <w:marLeft w:val="0"/>
      <w:marRight w:val="0"/>
      <w:marTop w:val="0"/>
      <w:marBottom w:val="0"/>
      <w:divBdr>
        <w:top w:val="none" w:sz="0" w:space="0" w:color="auto"/>
        <w:left w:val="none" w:sz="0" w:space="0" w:color="auto"/>
        <w:bottom w:val="none" w:sz="0" w:space="0" w:color="auto"/>
        <w:right w:val="none" w:sz="0" w:space="0" w:color="auto"/>
      </w:divBdr>
    </w:div>
    <w:div w:id="2057394172">
      <w:bodyDiv w:val="1"/>
      <w:marLeft w:val="0"/>
      <w:marRight w:val="0"/>
      <w:marTop w:val="0"/>
      <w:marBottom w:val="0"/>
      <w:divBdr>
        <w:top w:val="none" w:sz="0" w:space="0" w:color="auto"/>
        <w:left w:val="none" w:sz="0" w:space="0" w:color="auto"/>
        <w:bottom w:val="none" w:sz="0" w:space="0" w:color="auto"/>
        <w:right w:val="none" w:sz="0" w:space="0" w:color="auto"/>
      </w:divBdr>
    </w:div>
    <w:div w:id="2066222382">
      <w:bodyDiv w:val="1"/>
      <w:marLeft w:val="0"/>
      <w:marRight w:val="0"/>
      <w:marTop w:val="0"/>
      <w:marBottom w:val="0"/>
      <w:divBdr>
        <w:top w:val="none" w:sz="0" w:space="0" w:color="auto"/>
        <w:left w:val="none" w:sz="0" w:space="0" w:color="auto"/>
        <w:bottom w:val="none" w:sz="0" w:space="0" w:color="auto"/>
        <w:right w:val="none" w:sz="0" w:space="0" w:color="auto"/>
      </w:divBdr>
    </w:div>
    <w:div w:id="2067604844">
      <w:bodyDiv w:val="1"/>
      <w:marLeft w:val="0"/>
      <w:marRight w:val="0"/>
      <w:marTop w:val="0"/>
      <w:marBottom w:val="0"/>
      <w:divBdr>
        <w:top w:val="none" w:sz="0" w:space="0" w:color="auto"/>
        <w:left w:val="none" w:sz="0" w:space="0" w:color="auto"/>
        <w:bottom w:val="none" w:sz="0" w:space="0" w:color="auto"/>
        <w:right w:val="none" w:sz="0" w:space="0" w:color="auto"/>
      </w:divBdr>
    </w:div>
    <w:div w:id="2071417753">
      <w:bodyDiv w:val="1"/>
      <w:marLeft w:val="0"/>
      <w:marRight w:val="0"/>
      <w:marTop w:val="0"/>
      <w:marBottom w:val="0"/>
      <w:divBdr>
        <w:top w:val="none" w:sz="0" w:space="0" w:color="auto"/>
        <w:left w:val="none" w:sz="0" w:space="0" w:color="auto"/>
        <w:bottom w:val="none" w:sz="0" w:space="0" w:color="auto"/>
        <w:right w:val="none" w:sz="0" w:space="0" w:color="auto"/>
      </w:divBdr>
    </w:div>
    <w:div w:id="2093969377">
      <w:bodyDiv w:val="1"/>
      <w:marLeft w:val="0"/>
      <w:marRight w:val="0"/>
      <w:marTop w:val="0"/>
      <w:marBottom w:val="0"/>
      <w:divBdr>
        <w:top w:val="none" w:sz="0" w:space="0" w:color="auto"/>
        <w:left w:val="none" w:sz="0" w:space="0" w:color="auto"/>
        <w:bottom w:val="none" w:sz="0" w:space="0" w:color="auto"/>
        <w:right w:val="none" w:sz="0" w:space="0" w:color="auto"/>
      </w:divBdr>
    </w:div>
    <w:div w:id="209966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ea.europa.eu/data-and-maps/data/data-viewers/ecosystem-extent-accounts?portal_status_message=Changes%20saved." TargetMode="External"/><Relationship Id="rId18" Type="http://schemas.openxmlformats.org/officeDocument/2006/relationships/hyperlink" Target="https://discomap.eea.europa.eu/idp"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emf"/><Relationship Id="rId50" Type="http://schemas.openxmlformats.org/officeDocument/2006/relationships/hyperlink" Target="https://www.eea.europa.eu/themes/landuse/land-accounting"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ionet.europa.eu/etcs/etc-uls/products/etc-uls-report-02-2020-land-and-ecosystem-accounts-for-europe-towards-geospatial-environmental-accounting-1" TargetMode="Externa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hyperlink" Target="https://biodiversity.europa.eu/ecosystems/ecosystem-accounting" TargetMode="External"/><Relationship Id="rId5" Type="http://schemas.openxmlformats.org/officeDocument/2006/relationships/numbering" Target="numbering.xml"/><Relationship Id="rId19" Type="http://schemas.openxmlformats.org/officeDocument/2006/relationships/hyperlink" Target="https://www.eea.europa.eu/data-and-maps/data/data-viewers/ecosystem-extent-accounts?portal_status_message=Changes%20save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eur02.safelinks.protection.outlook.com/?url=https%3A%2F%2Fdoi.org%2F978-2-8317-2077-7&amp;data=04%7C01%7CJan-Erik.Petersen%40eea.europa.eu%7Cade896f4be274ed0190a08d8f38510eb%7Cbe2e7beab4934de5bbc58b4a6a235600%7C1%7C0%7C637527100119304444%7CUnknown%7CTWFpbGZsb3d8eyJWIjoiMC4wLjAwMDAiLCJQIjoiV2luMzIiLCJBTiI6Ik1haWwiLCJXVCI6Mn0%3D%7C1000&amp;sdata=LX8V3Hle8vlq%2BhCNr0Ycvzk0dH7DYFGusbTFiNxaSEo%3D&amp;reserved=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sdi.eea.europa.eu/catalogue/idp/eng/catalog.search"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emf"/><Relationship Id="rId20" Type="http://schemas.openxmlformats.org/officeDocument/2006/relationships/footer" Target="footer1.xml"/><Relationship Id="rId41" Type="http://schemas.openxmlformats.org/officeDocument/2006/relationships/image" Target="media/image25.png"/><Relationship Id="rId54" Type="http://schemas.openxmlformats.org/officeDocument/2006/relationships/hyperlink" Target="https://www.eea.europa.eu/data-and-maps/data/data-viewers/ecosystem-extent-accounts?portal_status_message=Changes%20save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yperlink" Target="https://www.eionet.europa.eu/etcs/etc-bd/products/etc-bd-reports/ecosystem_mapping_v3_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land.copernicus.eu/pan-european/corine-land-cover" TargetMode="External"/><Relationship Id="rId2" Type="http://schemas.openxmlformats.org/officeDocument/2006/relationships/hyperlink" Target="https://iucnrle.org/static/media/uploads/references/research-development/keith_etal_iucnglobalecosystemtypology_v1.01.pdf" TargetMode="External"/><Relationship Id="rId1" Type="http://schemas.openxmlformats.org/officeDocument/2006/relationships/hyperlink" Target="https://unstats.un.org/unsd/statcom/52nd-session/documents/BG-3f-SEEA-EA_Final_draft-E.pdf" TargetMode="External"/><Relationship Id="rId5" Type="http://schemas.openxmlformats.org/officeDocument/2006/relationships/hyperlink" Target="https://land.copernicus.eu/" TargetMode="External"/><Relationship Id="rId4" Type="http://schemas.openxmlformats.org/officeDocument/2006/relationships/hyperlink" Target="https://land.copernicus.eu/eagle/files/eagle-related-projects/pt_clc-conversion-to-fao-lccs3_dec2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3398D0B5AB944D9EB1843EF2113DCA" ma:contentTypeVersion="5" ma:contentTypeDescription="Create a new document." ma:contentTypeScope="" ma:versionID="980b0df304bc97f6e837eea38d6b6778">
  <xsd:schema xmlns:xsd="http://www.w3.org/2001/XMLSchema" xmlns:xs="http://www.w3.org/2001/XMLSchema" xmlns:p="http://schemas.microsoft.com/office/2006/metadata/properties" xmlns:ns3="a05d4cb9-2d89-4842-b8cf-3ac76d1989b6" targetNamespace="http://schemas.microsoft.com/office/2006/metadata/properties" ma:root="true" ma:fieldsID="9b109efb5f3a11c460e75ba99ef9d4dc" ns3:_="">
    <xsd:import namespace="a05d4cb9-2d89-4842-b8cf-3ac76d1989b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d4cb9-2d89-4842-b8cf-3ac76d1989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BF2914-8C9A-40A0-A1C9-0BB842D2CB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2B6403-E130-46CC-BFD6-6279A735C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d4cb9-2d89-4842-b8cf-3ac76d198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26D25B-57EB-4710-8EBB-9C97A561C541}">
  <ds:schemaRefs>
    <ds:schemaRef ds:uri="http://schemas.openxmlformats.org/officeDocument/2006/bibliography"/>
  </ds:schemaRefs>
</ds:datastoreItem>
</file>

<file path=customXml/itemProps4.xml><?xml version="1.0" encoding="utf-8"?>
<ds:datastoreItem xmlns:ds="http://schemas.openxmlformats.org/officeDocument/2006/customXml" ds:itemID="{54D09AD9-E0BE-49D2-A94F-CEE52450DA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78</Pages>
  <Words>27714</Words>
  <Characters>157976</Characters>
  <Application>Microsoft Office Word</Application>
  <DocSecurity>0</DocSecurity>
  <Lines>1316</Lines>
  <Paragraphs>370</Paragraphs>
  <ScaleCrop>false</ScaleCrop>
  <HeadingPairs>
    <vt:vector size="2" baseType="variant">
      <vt:variant>
        <vt:lpstr>Title</vt:lpstr>
      </vt:variant>
      <vt:variant>
        <vt:i4>1</vt:i4>
      </vt:variant>
    </vt:vector>
  </HeadingPairs>
  <TitlesOfParts>
    <vt:vector size="1" baseType="lpstr">
      <vt:lpstr/>
    </vt:vector>
  </TitlesOfParts>
  <Company>European Environment Agency</Company>
  <LinksUpToDate>false</LinksUpToDate>
  <CharactersWithSpaces>185320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Waselikowski</dc:creator>
  <cp:keywords/>
  <dc:description/>
  <cp:lastModifiedBy>Jan-Erik Petersen</cp:lastModifiedBy>
  <cp:revision>3</cp:revision>
  <cp:lastPrinted>2021-03-04T14:05:00Z</cp:lastPrinted>
  <dcterms:created xsi:type="dcterms:W3CDTF">2021-03-30T15:38:00Z</dcterms:created>
  <dcterms:modified xsi:type="dcterms:W3CDTF">2021-03-30T15:39:00Z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e6ae734c-56d5-3f0c-ac50-d717e2c27027</vt:lpwstr>
  </property>
  <property fmtid="{D5CDD505-2E9C-101B-9397-08002B2CF9AE}" pid="24" name="Mendeley Citation Style_1">
    <vt:lpwstr>http://www.zotero.org/styles/apa</vt:lpwstr>
  </property>
  <property fmtid="{D5CDD505-2E9C-101B-9397-08002B2CF9AE}" pid="25" name="ContentTypeId">
    <vt:lpwstr>0x010100B93398D0B5AB944D9EB1843EF2113DCA</vt:lpwstr>
  </property>
</Properties>
</file>